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211B" w:rsidRDefault="00512A35" w:rsidP="00A50894">
      <w:pPr>
        <w:rPr>
          <w:rFonts w:asciiTheme="majorHAnsi" w:hAnsiTheme="majorHAnsi" w:cs="Times New Roman"/>
          <w:b/>
          <w:kern w:val="36"/>
          <w:sz w:val="40"/>
          <w:szCs w:val="40"/>
          <w:lang w:eastAsia="ru-RU"/>
        </w:rPr>
      </w:pPr>
      <w:ins w:id="0" w:author="1" w:date="2014-03-19T22:40:00Z">
        <w:r>
          <w:rPr>
            <w:noProof/>
            <w:lang w:eastAsia="ru-RU"/>
          </w:rPr>
          <w:drawing>
            <wp:anchor distT="0" distB="0" distL="114300" distR="114300" simplePos="0" relativeHeight="251658240" behindDoc="0" locked="0" layoutInCell="1" allowOverlap="1">
              <wp:simplePos x="0" y="0"/>
              <wp:positionH relativeFrom="margin">
                <wp:posOffset>32385</wp:posOffset>
              </wp:positionH>
              <wp:positionV relativeFrom="margin">
                <wp:posOffset>40005</wp:posOffset>
              </wp:positionV>
              <wp:extent cx="2501900" cy="1965325"/>
              <wp:effectExtent l="190500" t="152400" r="165100" b="130175"/>
              <wp:wrapSquare wrapText="bothSides"/>
              <wp:docPr id="23" name="Рисунок 1" descr="C:\Users\1\Desktop\петуш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петушков.jpg"/>
                      <pic:cNvPicPr>
                        <a:picLocks noChangeAspect="1" noChangeArrowheads="1"/>
                      </pic:cNvPicPr>
                    </pic:nvPicPr>
                    <pic:blipFill>
                      <a:blip r:embed="rId9" cstate="print"/>
                      <a:srcRect/>
                      <a:stretch>
                        <a:fillRect/>
                      </a:stretch>
                    </pic:blipFill>
                    <pic:spPr bwMode="auto">
                      <a:xfrm>
                        <a:off x="0" y="0"/>
                        <a:ext cx="2501900" cy="1965325"/>
                      </a:xfrm>
                      <a:prstGeom prst="rect">
                        <a:avLst/>
                      </a:prstGeom>
                      <a:ln>
                        <a:noFill/>
                      </a:ln>
                      <a:effectLst>
                        <a:outerShdw blurRad="190500" algn="tl" rotWithShape="0">
                          <a:srgbClr val="000000">
                            <a:alpha val="70000"/>
                          </a:srgbClr>
                        </a:outerShdw>
                      </a:effectLst>
                    </pic:spPr>
                  </pic:pic>
                </a:graphicData>
              </a:graphic>
            </wp:anchor>
          </w:drawing>
        </w:r>
      </w:ins>
      <w:r w:rsidR="00AF3231" w:rsidRPr="00011B63">
        <w:rPr>
          <w:rFonts w:asciiTheme="majorHAnsi" w:hAnsiTheme="majorHAnsi" w:cs="Times New Roman"/>
          <w:b/>
          <w:kern w:val="36"/>
          <w:sz w:val="40"/>
          <w:szCs w:val="40"/>
          <w:lang w:eastAsia="ru-RU"/>
        </w:rPr>
        <w:t xml:space="preserve">Игры безграничных возможностей: </w:t>
      </w:r>
    </w:p>
    <w:p w:rsidR="00FE4C2A" w:rsidRPr="00011B63" w:rsidRDefault="00AF3231" w:rsidP="00A50894">
      <w:pPr>
        <w:rPr>
          <w:rFonts w:asciiTheme="majorHAnsi" w:hAnsiTheme="majorHAnsi" w:cs="Times New Roman"/>
          <w:b/>
          <w:kern w:val="36"/>
          <w:sz w:val="40"/>
          <w:szCs w:val="40"/>
          <w:lang w:eastAsia="ru-RU"/>
        </w:rPr>
      </w:pPr>
      <w:r w:rsidRPr="00011B63">
        <w:rPr>
          <w:rFonts w:asciiTheme="majorHAnsi" w:hAnsiTheme="majorHAnsi" w:cs="Times New Roman"/>
          <w:b/>
          <w:kern w:val="36"/>
          <w:sz w:val="40"/>
          <w:szCs w:val="40"/>
          <w:lang w:eastAsia="ru-RU"/>
        </w:rPr>
        <w:t xml:space="preserve">7 рекордов </w:t>
      </w:r>
      <w:proofErr w:type="spellStart"/>
      <w:r w:rsidRPr="00011B63">
        <w:rPr>
          <w:rFonts w:asciiTheme="majorHAnsi" w:hAnsiTheme="majorHAnsi" w:cs="Times New Roman"/>
          <w:b/>
          <w:kern w:val="36"/>
          <w:sz w:val="40"/>
          <w:szCs w:val="40"/>
          <w:lang w:eastAsia="ru-RU"/>
        </w:rPr>
        <w:t>Паралимпиады</w:t>
      </w:r>
      <w:proofErr w:type="spellEnd"/>
      <w:r w:rsidRPr="00011B63">
        <w:rPr>
          <w:rFonts w:asciiTheme="majorHAnsi" w:hAnsiTheme="majorHAnsi" w:cs="Times New Roman"/>
          <w:b/>
          <w:kern w:val="36"/>
          <w:sz w:val="40"/>
          <w:szCs w:val="40"/>
          <w:lang w:eastAsia="ru-RU"/>
        </w:rPr>
        <w:t xml:space="preserve"> в Сочи.</w:t>
      </w:r>
      <w:r w:rsidR="00FE4C2A" w:rsidRPr="00011B63">
        <w:rPr>
          <w:rFonts w:asciiTheme="majorHAnsi" w:hAnsiTheme="majorHAnsi" w:cs="Times New Roman"/>
          <w:b/>
          <w:kern w:val="36"/>
          <w:sz w:val="40"/>
          <w:szCs w:val="40"/>
          <w:lang w:eastAsia="ru-RU"/>
        </w:rPr>
        <w:t xml:space="preserve">       </w:t>
      </w:r>
    </w:p>
    <w:p w:rsidR="00AF3231" w:rsidRPr="00FE4C2A" w:rsidRDefault="00FE4C2A" w:rsidP="00A50894">
      <w:pPr>
        <w:rPr>
          <w:kern w:val="36"/>
          <w:lang w:eastAsia="ru-RU"/>
        </w:rPr>
      </w:pPr>
      <w:r>
        <w:rPr>
          <w:kern w:val="36"/>
          <w:lang w:eastAsia="ru-RU"/>
        </w:rPr>
        <w:t xml:space="preserve">                 </w:t>
      </w:r>
    </w:p>
    <w:p w:rsidR="00FE4C2A" w:rsidRDefault="00FE4C2A" w:rsidP="00A50894">
      <w:pPr>
        <w:rPr>
          <w:lang w:eastAsia="ru-RU"/>
        </w:rPr>
      </w:pPr>
    </w:p>
    <w:p w:rsidR="00FE4C2A" w:rsidRPr="004C37D6" w:rsidRDefault="00FE4C2A" w:rsidP="00A50894">
      <w:pPr>
        <w:rPr>
          <w:sz w:val="24"/>
          <w:szCs w:val="24"/>
          <w:lang w:eastAsia="ru-RU"/>
        </w:rPr>
      </w:pPr>
      <w:r>
        <w:rPr>
          <w:sz w:val="24"/>
          <w:szCs w:val="24"/>
          <w:lang w:eastAsia="ru-RU"/>
        </w:rPr>
        <w:t xml:space="preserve">   </w:t>
      </w:r>
      <w:r w:rsidR="001112F1" w:rsidRPr="004C37D6">
        <w:rPr>
          <w:rFonts w:ascii="Times New Roman" w:hAnsi="Times New Roman" w:cs="Times New Roman"/>
          <w:b/>
          <w:sz w:val="24"/>
          <w:szCs w:val="24"/>
          <w:lang w:eastAsia="ru-RU"/>
        </w:rPr>
        <w:t xml:space="preserve">Герой </w:t>
      </w:r>
      <w:proofErr w:type="spellStart"/>
      <w:r w:rsidR="001112F1" w:rsidRPr="004C37D6">
        <w:rPr>
          <w:rFonts w:ascii="Times New Roman" w:hAnsi="Times New Roman" w:cs="Times New Roman"/>
          <w:b/>
          <w:sz w:val="24"/>
          <w:szCs w:val="24"/>
          <w:lang w:eastAsia="ru-RU"/>
        </w:rPr>
        <w:t>паралимпиады</w:t>
      </w:r>
      <w:proofErr w:type="spellEnd"/>
      <w:r w:rsidR="001112F1" w:rsidRPr="004C37D6">
        <w:rPr>
          <w:rFonts w:ascii="Times New Roman" w:hAnsi="Times New Roman" w:cs="Times New Roman"/>
          <w:b/>
          <w:sz w:val="24"/>
          <w:szCs w:val="24"/>
          <w:lang w:eastAsia="ru-RU"/>
        </w:rPr>
        <w:t xml:space="preserve"> Роман Петушков: «Травма изменила мою жизнь к лучшему»</w:t>
      </w:r>
    </w:p>
    <w:p w:rsidR="001112F1" w:rsidRPr="004C37D6" w:rsidRDefault="001112F1" w:rsidP="00A50894">
      <w:pPr>
        <w:rPr>
          <w:b/>
          <w:shd w:val="clear" w:color="auto" w:fill="FFFFFF"/>
        </w:rPr>
      </w:pPr>
    </w:p>
    <w:p w:rsidR="00FE4C2A" w:rsidRPr="004C37D6" w:rsidRDefault="00FE4C2A" w:rsidP="00A50894">
      <w:pPr>
        <w:rPr>
          <w:rFonts w:ascii="Times New Roman" w:eastAsia="Times New Roman" w:hAnsi="Times New Roman" w:cs="Times New Roman"/>
          <w:sz w:val="26"/>
          <w:szCs w:val="26"/>
          <w:lang w:eastAsia="ru-RU"/>
        </w:rPr>
      </w:pPr>
      <w:proofErr w:type="gramStart"/>
      <w:r w:rsidRPr="004C37D6">
        <w:rPr>
          <w:rFonts w:ascii="Times New Roman" w:hAnsi="Times New Roman" w:cs="Times New Roman"/>
          <w:sz w:val="26"/>
          <w:szCs w:val="26"/>
          <w:shd w:val="clear" w:color="auto" w:fill="FFFFFF"/>
        </w:rPr>
        <w:t>«Быстрее, выше, сильнее!» — девиз Олимпийских игр, но и Паралимпиада, само участие в которой — уже огромная победа для каждого спортсмена, не даёт нам забыть о рекордах, заставляет считат</w:t>
      </w:r>
      <w:bookmarkStart w:id="1" w:name="_GoBack"/>
      <w:bookmarkEnd w:id="1"/>
      <w:r w:rsidRPr="004C37D6">
        <w:rPr>
          <w:rFonts w:ascii="Times New Roman" w:hAnsi="Times New Roman" w:cs="Times New Roman"/>
          <w:sz w:val="26"/>
          <w:szCs w:val="26"/>
          <w:shd w:val="clear" w:color="auto" w:fill="FFFFFF"/>
        </w:rPr>
        <w:t>ь медаль за медалью, победу за победой.</w:t>
      </w:r>
      <w:proofErr w:type="gramEnd"/>
    </w:p>
    <w:p w:rsidR="00FE4C2A" w:rsidRPr="00DB33F6" w:rsidRDefault="00FE4C2A" w:rsidP="00A50894">
      <w:pPr>
        <w:rPr>
          <w:sz w:val="26"/>
          <w:szCs w:val="26"/>
          <w:lang w:eastAsia="ru-RU"/>
        </w:rPr>
      </w:pPr>
      <w:r w:rsidRPr="00DB33F6">
        <w:rPr>
          <w:sz w:val="26"/>
          <w:szCs w:val="26"/>
          <w:lang w:eastAsia="ru-RU"/>
        </w:rPr>
        <w:t xml:space="preserve"> </w:t>
      </w:r>
    </w:p>
    <w:p w:rsidR="00147731" w:rsidRPr="00DB33F6" w:rsidRDefault="00AF3231" w:rsidP="00A50894">
      <w:pPr>
        <w:rPr>
          <w:rFonts w:ascii="Times New Roman" w:hAnsi="Times New Roman" w:cs="Times New Roman"/>
          <w:b/>
          <w:bCs/>
          <w:noProof/>
          <w:kern w:val="36"/>
          <w:sz w:val="26"/>
          <w:szCs w:val="26"/>
          <w:lang w:eastAsia="ru-RU"/>
        </w:rPr>
      </w:pPr>
      <w:r w:rsidRPr="00DB33F6">
        <w:rPr>
          <w:rFonts w:ascii="Times New Roman" w:hAnsi="Times New Roman" w:cs="Times New Roman"/>
          <w:sz w:val="26"/>
          <w:szCs w:val="26"/>
          <w:lang w:eastAsia="ru-RU"/>
        </w:rPr>
        <w:t>Паралимпиада в Сочи стала рекордной не только для сборной России, но и для организаторов, став самыми успешными Играми в истории человечества</w:t>
      </w:r>
      <w:r w:rsidR="00FE4C2A" w:rsidRPr="00DB33F6">
        <w:rPr>
          <w:rFonts w:ascii="Times New Roman" w:hAnsi="Times New Roman" w:cs="Times New Roman"/>
          <w:sz w:val="26"/>
          <w:szCs w:val="26"/>
          <w:lang w:eastAsia="ru-RU"/>
        </w:rPr>
        <w:t>.</w:t>
      </w:r>
      <w:r w:rsidR="004E6CAA" w:rsidRPr="00DB33F6">
        <w:rPr>
          <w:rFonts w:ascii="Times New Roman" w:hAnsi="Times New Roman" w:cs="Times New Roman"/>
          <w:b/>
          <w:bCs/>
          <w:noProof/>
          <w:kern w:val="36"/>
          <w:sz w:val="26"/>
          <w:szCs w:val="26"/>
          <w:lang w:eastAsia="ru-RU"/>
        </w:rPr>
        <w:t xml:space="preserve">    </w:t>
      </w:r>
    </w:p>
    <w:p w:rsidR="00B13770" w:rsidRPr="00DB33F6" w:rsidRDefault="004E6CAA" w:rsidP="00A50894">
      <w:pPr>
        <w:rPr>
          <w:sz w:val="26"/>
          <w:szCs w:val="26"/>
          <w:lang w:eastAsia="ru-RU"/>
        </w:rPr>
      </w:pPr>
      <w:r w:rsidRPr="00DB33F6">
        <w:rPr>
          <w:rFonts w:ascii="Georgia" w:hAnsi="Georgia"/>
          <w:b/>
          <w:bCs/>
          <w:noProof/>
          <w:kern w:val="36"/>
          <w:sz w:val="26"/>
          <w:szCs w:val="26"/>
          <w:lang w:eastAsia="ru-RU"/>
        </w:rPr>
        <w:t xml:space="preserve">      </w:t>
      </w:r>
      <w:r w:rsidRPr="00DB33F6">
        <w:rPr>
          <w:noProof/>
          <w:sz w:val="26"/>
          <w:szCs w:val="26"/>
          <w:lang w:eastAsia="ru-RU"/>
        </w:rPr>
        <w:t xml:space="preserve">                       </w:t>
      </w:r>
    </w:p>
    <w:p w:rsidR="00147731" w:rsidRPr="00DB33F6" w:rsidRDefault="00147731" w:rsidP="00A50894">
      <w:pPr>
        <w:pStyle w:val="a6"/>
        <w:rPr>
          <w:b/>
          <w:sz w:val="36"/>
          <w:szCs w:val="36"/>
        </w:rPr>
      </w:pPr>
      <w:r w:rsidRPr="00011B63">
        <w:rPr>
          <w:b/>
          <w:sz w:val="36"/>
          <w:szCs w:val="36"/>
        </w:rPr>
        <w:t xml:space="preserve">1. Общий </w:t>
      </w:r>
      <w:r w:rsidRPr="00DB33F6">
        <w:rPr>
          <w:b/>
          <w:sz w:val="36"/>
          <w:szCs w:val="36"/>
        </w:rPr>
        <w:t>медальный рекорд</w:t>
      </w:r>
    </w:p>
    <w:p w:rsidR="00147731" w:rsidRPr="00DB33F6" w:rsidRDefault="00147731" w:rsidP="00A50894">
      <w:pPr>
        <w:pStyle w:val="a6"/>
        <w:rPr>
          <w:sz w:val="26"/>
          <w:szCs w:val="26"/>
        </w:rPr>
      </w:pPr>
      <w:r w:rsidRPr="00DB33F6">
        <w:rPr>
          <w:noProof/>
          <w:sz w:val="26"/>
          <w:szCs w:val="26"/>
        </w:rPr>
        <w:drawing>
          <wp:anchor distT="0" distB="0" distL="114300" distR="114300" simplePos="0" relativeHeight="251659264" behindDoc="0" locked="0" layoutInCell="1" allowOverlap="1">
            <wp:simplePos x="0" y="0"/>
            <wp:positionH relativeFrom="column">
              <wp:posOffset>-19050</wp:posOffset>
            </wp:positionH>
            <wp:positionV relativeFrom="paragraph">
              <wp:posOffset>113030</wp:posOffset>
            </wp:positionV>
            <wp:extent cx="1758315" cy="1888490"/>
            <wp:effectExtent l="304800" t="266700" r="318135" b="264160"/>
            <wp:wrapThrough wrapText="bothSides">
              <wp:wrapPolygon edited="0">
                <wp:start x="2340" y="-3050"/>
                <wp:lineTo x="468" y="-2615"/>
                <wp:lineTo x="-2808" y="-436"/>
                <wp:lineTo x="-3744" y="7408"/>
                <wp:lineTo x="-3744" y="22443"/>
                <wp:lineTo x="-2106" y="24621"/>
                <wp:lineTo x="-1170" y="24621"/>
                <wp:lineTo x="19424" y="24621"/>
                <wp:lineTo x="20594" y="24621"/>
                <wp:lineTo x="24338" y="22007"/>
                <wp:lineTo x="24338" y="21353"/>
                <wp:lineTo x="25274" y="18085"/>
                <wp:lineTo x="25274" y="654"/>
                <wp:lineTo x="25508" y="-436"/>
                <wp:lineTo x="23870" y="-2615"/>
                <wp:lineTo x="22700" y="-3050"/>
                <wp:lineTo x="2340" y="-3050"/>
              </wp:wrapPolygon>
            </wp:wrapThrough>
            <wp:docPr id="22" name="Рисунок 2" descr="C:\Users\1\Desktop\меда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медаль.jpg"/>
                    <pic:cNvPicPr>
                      <a:picLocks noChangeAspect="1" noChangeArrowheads="1"/>
                    </pic:cNvPicPr>
                  </pic:nvPicPr>
                  <pic:blipFill>
                    <a:blip r:embed="rId10" cstate="print"/>
                    <a:srcRect/>
                    <a:stretch>
                      <a:fillRect/>
                    </a:stretch>
                  </pic:blipFill>
                  <pic:spPr bwMode="auto">
                    <a:xfrm>
                      <a:off x="0" y="0"/>
                      <a:ext cx="1758315" cy="18884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DB33F6">
        <w:rPr>
          <w:sz w:val="26"/>
          <w:szCs w:val="26"/>
        </w:rPr>
        <w:t xml:space="preserve">По общему количеству выигранных наград сборная России </w:t>
      </w:r>
      <w:r w:rsidRPr="00DB33F6">
        <w:rPr>
          <w:sz w:val="26"/>
          <w:szCs w:val="26"/>
          <w:bdr w:val="none" w:sz="0" w:space="0" w:color="auto" w:frame="1"/>
        </w:rPr>
        <w:t>обновила рекорд всех времён</w:t>
      </w:r>
      <w:r w:rsidRPr="00DB33F6">
        <w:rPr>
          <w:rStyle w:val="apple-converted-space"/>
          <w:rFonts w:ascii="Georgia" w:hAnsi="Georgia"/>
          <w:color w:val="000000"/>
          <w:sz w:val="26"/>
          <w:szCs w:val="26"/>
        </w:rPr>
        <w:t> </w:t>
      </w:r>
      <w:r w:rsidRPr="00DB33F6">
        <w:rPr>
          <w:sz w:val="26"/>
          <w:szCs w:val="26"/>
        </w:rPr>
        <w:t>тридцатилетней давности, установленный австрийскими спортсменами на домашней Паралимпиаде в Инсбруке в 1984 году. Тогда на счету хозяев было 70 наград разного достоинства.</w:t>
      </w:r>
    </w:p>
    <w:p w:rsidR="00147731" w:rsidRPr="00DB33F6" w:rsidRDefault="00147731" w:rsidP="00A50894">
      <w:pPr>
        <w:pStyle w:val="a6"/>
        <w:rPr>
          <w:sz w:val="26"/>
          <w:szCs w:val="26"/>
        </w:rPr>
      </w:pPr>
      <w:r w:rsidRPr="00DB33F6">
        <w:rPr>
          <w:sz w:val="26"/>
          <w:szCs w:val="26"/>
        </w:rPr>
        <w:t xml:space="preserve">Совсем чуть-чуть не хватило российским спортсменам до рекорда по количеству золота. Всё на тех же играх в Инсбруке австрийцы взяли 34 золотые медали. Справедливости ради стоит отметить, что в 1984 году разыгрывалось 315 комплектов наград и участвовало меньше стран. Советские спортсмены, кстати, в Инсбруке не соревновались. В Сочи же паралимпийцы боролись всего за 72 комплекта наград. Почти </w:t>
      </w:r>
      <w:proofErr w:type="gramStart"/>
      <w:r w:rsidRPr="00DB33F6">
        <w:rPr>
          <w:sz w:val="26"/>
          <w:szCs w:val="26"/>
        </w:rPr>
        <w:t>половину</w:t>
      </w:r>
      <w:proofErr w:type="gramEnd"/>
      <w:r w:rsidRPr="00DB33F6">
        <w:rPr>
          <w:sz w:val="26"/>
          <w:szCs w:val="26"/>
        </w:rPr>
        <w:t xml:space="preserve"> из которых и завоевали наши звёзды.</w:t>
      </w:r>
    </w:p>
    <w:p w:rsidR="00147731" w:rsidRDefault="00147731" w:rsidP="00A50894">
      <w:pPr>
        <w:pStyle w:val="a6"/>
      </w:pPr>
    </w:p>
    <w:p w:rsidR="00147731" w:rsidRPr="00147731" w:rsidRDefault="00147731" w:rsidP="00A50894">
      <w:pPr>
        <w:pStyle w:val="2"/>
      </w:pPr>
      <w:r w:rsidRPr="00147731">
        <w:t>2. Личный медальный рекорд</w:t>
      </w:r>
    </w:p>
    <w:p w:rsidR="00AF5546" w:rsidRPr="00DB33F6" w:rsidRDefault="00AF5546" w:rsidP="00A50894">
      <w:pPr>
        <w:pStyle w:val="a6"/>
        <w:rPr>
          <w:sz w:val="26"/>
          <w:szCs w:val="26"/>
        </w:rPr>
      </w:pPr>
      <w:r w:rsidRPr="00DB33F6">
        <w:rPr>
          <w:sz w:val="26"/>
          <w:szCs w:val="26"/>
        </w:rPr>
        <w:lastRenderedPageBreak/>
        <w:t>Победа в общем зачёте — это, конечно, хорошо и почётно, но она складывается из восьмидесяти маленьких личных побед каждого спортсмена, для которых Паралимпиада в Сочи — игры всей жизни.</w:t>
      </w:r>
      <w:r w:rsidRPr="00DB33F6">
        <w:rPr>
          <w:noProof/>
          <w:sz w:val="26"/>
          <w:szCs w:val="26"/>
        </w:rPr>
        <w:t xml:space="preserve"> </w:t>
      </w:r>
    </w:p>
    <w:p w:rsidR="00AF5546" w:rsidRPr="00DB33F6" w:rsidRDefault="00AF5546" w:rsidP="00A50894">
      <w:pPr>
        <w:pStyle w:val="a6"/>
        <w:rPr>
          <w:b/>
          <w:sz w:val="26"/>
          <w:szCs w:val="26"/>
        </w:rPr>
      </w:pPr>
      <w:r w:rsidRPr="00DB33F6">
        <w:rPr>
          <w:noProof/>
          <w:sz w:val="26"/>
          <w:szCs w:val="26"/>
        </w:rPr>
        <w:drawing>
          <wp:anchor distT="0" distB="0" distL="114300" distR="114300" simplePos="0" relativeHeight="251661312" behindDoc="0" locked="0" layoutInCell="1" allowOverlap="1">
            <wp:simplePos x="0" y="0"/>
            <wp:positionH relativeFrom="column">
              <wp:posOffset>15240</wp:posOffset>
            </wp:positionH>
            <wp:positionV relativeFrom="paragraph">
              <wp:posOffset>1741805</wp:posOffset>
            </wp:positionV>
            <wp:extent cx="5945505" cy="3947795"/>
            <wp:effectExtent l="19050" t="0" r="0" b="0"/>
            <wp:wrapThrough wrapText="bothSides">
              <wp:wrapPolygon edited="0">
                <wp:start x="277" y="0"/>
                <wp:lineTo x="-69" y="730"/>
                <wp:lineTo x="-69" y="20012"/>
                <wp:lineTo x="69" y="21471"/>
                <wp:lineTo x="277" y="21471"/>
                <wp:lineTo x="21247" y="21471"/>
                <wp:lineTo x="21455" y="21471"/>
                <wp:lineTo x="21593" y="20846"/>
                <wp:lineTo x="21593" y="730"/>
                <wp:lineTo x="21455" y="104"/>
                <wp:lineTo x="21247" y="0"/>
                <wp:lineTo x="277" y="0"/>
              </wp:wrapPolygon>
            </wp:wrapThrough>
            <wp:docPr id="35" name="Рисунок 5" descr="C:\Users\1\Desktop\ром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роман.jpg"/>
                    <pic:cNvPicPr>
                      <a:picLocks noChangeAspect="1" noChangeArrowheads="1"/>
                    </pic:cNvPicPr>
                  </pic:nvPicPr>
                  <pic:blipFill>
                    <a:blip r:embed="rId11" cstate="print"/>
                    <a:srcRect/>
                    <a:stretch>
                      <a:fillRect/>
                    </a:stretch>
                  </pic:blipFill>
                  <pic:spPr bwMode="auto">
                    <a:xfrm>
                      <a:off x="0" y="0"/>
                      <a:ext cx="5945505" cy="3947795"/>
                    </a:xfrm>
                    <a:prstGeom prst="rect">
                      <a:avLst/>
                    </a:prstGeom>
                    <a:ln>
                      <a:noFill/>
                    </a:ln>
                    <a:effectLst>
                      <a:softEdge rad="112500"/>
                    </a:effectLst>
                  </pic:spPr>
                </pic:pic>
              </a:graphicData>
            </a:graphic>
          </wp:anchor>
        </w:drawing>
      </w:r>
      <w:r w:rsidRPr="00DB33F6">
        <w:rPr>
          <w:noProof/>
          <w:sz w:val="26"/>
          <w:szCs w:val="26"/>
        </w:rPr>
        <w:drawing>
          <wp:anchor distT="0" distB="0" distL="114300" distR="114300" simplePos="0" relativeHeight="251660288" behindDoc="0" locked="0" layoutInCell="1" allowOverlap="1">
            <wp:simplePos x="0" y="0"/>
            <wp:positionH relativeFrom="column">
              <wp:posOffset>15685</wp:posOffset>
            </wp:positionH>
            <wp:positionV relativeFrom="paragraph">
              <wp:posOffset>-1401</wp:posOffset>
            </wp:positionV>
            <wp:extent cx="1903119" cy="1264778"/>
            <wp:effectExtent l="38100" t="0" r="20931" b="354472"/>
            <wp:wrapThrough wrapText="bothSides">
              <wp:wrapPolygon edited="0">
                <wp:start x="216" y="0"/>
                <wp:lineTo x="-432" y="27654"/>
                <wp:lineTo x="21838" y="27654"/>
                <wp:lineTo x="21838" y="26027"/>
                <wp:lineTo x="21621" y="21147"/>
                <wp:lineTo x="21621" y="20822"/>
                <wp:lineTo x="21838" y="15942"/>
                <wp:lineTo x="21838" y="4229"/>
                <wp:lineTo x="21621" y="651"/>
                <wp:lineTo x="21405" y="0"/>
                <wp:lineTo x="216" y="0"/>
              </wp:wrapPolygon>
            </wp:wrapThrough>
            <wp:docPr id="34" name="Рисунок 4" descr="C:\Users\1\Desktop\петушко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петушков 2.jpg"/>
                    <pic:cNvPicPr>
                      <a:picLocks noChangeAspect="1" noChangeArrowheads="1"/>
                    </pic:cNvPicPr>
                  </pic:nvPicPr>
                  <pic:blipFill>
                    <a:blip r:embed="rId12" cstate="print"/>
                    <a:srcRect/>
                    <a:stretch>
                      <a:fillRect/>
                    </a:stretch>
                  </pic:blipFill>
                  <pic:spPr bwMode="auto">
                    <a:xfrm>
                      <a:off x="0" y="0"/>
                      <a:ext cx="1903119" cy="126477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DB33F6">
        <w:rPr>
          <w:sz w:val="26"/>
          <w:szCs w:val="26"/>
        </w:rPr>
        <w:t>Так было и для</w:t>
      </w:r>
      <w:r w:rsidRPr="00DB33F6">
        <w:rPr>
          <w:rStyle w:val="apple-converted-space"/>
          <w:rFonts w:ascii="Georgia" w:hAnsi="Georgia"/>
          <w:color w:val="000000"/>
          <w:sz w:val="26"/>
          <w:szCs w:val="26"/>
        </w:rPr>
        <w:t> </w:t>
      </w:r>
      <w:r w:rsidRPr="00DB33F6">
        <w:rPr>
          <w:rStyle w:val="a7"/>
          <w:rFonts w:ascii="Georgia" w:hAnsi="Georgia"/>
          <w:color w:val="000000"/>
          <w:sz w:val="26"/>
          <w:szCs w:val="26"/>
          <w:bdr w:val="none" w:sz="0" w:space="0" w:color="auto" w:frame="1"/>
        </w:rPr>
        <w:t>Романа Петушкова, российского лыжника и биатлониста</w:t>
      </w:r>
      <w:r w:rsidRPr="00DB33F6">
        <w:rPr>
          <w:sz w:val="26"/>
          <w:szCs w:val="26"/>
        </w:rPr>
        <w:t xml:space="preserve">. До Сочи-2014 у него на стене славы висели серебро и бронза Ванкувера-2010. Сочинские же Игры добавили к этим двум медалям сразу шесть наград — все золотые. Благодаря шести победам на Паралимпиаде, по три в лыжах и в биатлоне, 36-летний спортсмен стал первым паралимпийцем, которому удалось завоевать шесть золотых наград на одной </w:t>
      </w:r>
      <w:r w:rsidRPr="00DB33F6">
        <w:rPr>
          <w:b/>
          <w:sz w:val="26"/>
          <w:szCs w:val="26"/>
        </w:rPr>
        <w:t>Паралимпиаде.</w:t>
      </w:r>
    </w:p>
    <w:p w:rsidR="00147731" w:rsidRPr="00011B63" w:rsidRDefault="00AF5546" w:rsidP="00A50894">
      <w:pPr>
        <w:pStyle w:val="a6"/>
        <w:rPr>
          <w:b/>
          <w:sz w:val="20"/>
          <w:szCs w:val="20"/>
        </w:rPr>
      </w:pPr>
      <w:r w:rsidRPr="00011B63">
        <w:rPr>
          <w:b/>
          <w:sz w:val="20"/>
          <w:szCs w:val="20"/>
        </w:rPr>
        <w:t xml:space="preserve">Роман Петушков на огневом рубеже на средней дистанции в классе </w:t>
      </w:r>
      <w:r w:rsidRPr="00011B63">
        <w:rPr>
          <w:b/>
          <w:sz w:val="20"/>
          <w:szCs w:val="20"/>
          <w:lang w:val="en-US"/>
        </w:rPr>
        <w:t>LW</w:t>
      </w:r>
      <w:r w:rsidRPr="00011B63">
        <w:rPr>
          <w:b/>
          <w:sz w:val="20"/>
          <w:szCs w:val="20"/>
        </w:rPr>
        <w:t xml:space="preserve"> 10-12 (сидя)          среди мужчин в соревнованиях по биатлону на зимних  играх в Сочи.</w:t>
      </w:r>
    </w:p>
    <w:p w:rsidR="00147731" w:rsidRPr="00595A86" w:rsidRDefault="00147731" w:rsidP="00A50894">
      <w:pPr>
        <w:pStyle w:val="a6"/>
      </w:pPr>
    </w:p>
    <w:p w:rsidR="00595A86" w:rsidRDefault="00595A86" w:rsidP="00A50894">
      <w:pPr>
        <w:pStyle w:val="a6"/>
        <w:rPr>
          <w:shd w:val="clear" w:color="auto" w:fill="FFFFFF"/>
        </w:rPr>
      </w:pPr>
    </w:p>
    <w:p w:rsidR="00147731" w:rsidRPr="00DB33F6" w:rsidRDefault="00595A86" w:rsidP="00A50894">
      <w:pPr>
        <w:pStyle w:val="a6"/>
        <w:rPr>
          <w:sz w:val="26"/>
          <w:szCs w:val="26"/>
        </w:rPr>
      </w:pPr>
      <w:r w:rsidRPr="00DB33F6">
        <w:rPr>
          <w:sz w:val="26"/>
          <w:szCs w:val="26"/>
          <w:shd w:val="clear" w:color="auto" w:fill="FFFFFF"/>
        </w:rPr>
        <w:t>Шесть медалей Сочи-2014 завоевала и другая российская спортсменка,</w:t>
      </w:r>
      <w:r w:rsidRPr="00DB33F6">
        <w:rPr>
          <w:rStyle w:val="apple-converted-space"/>
          <w:rFonts w:ascii="Georgia" w:hAnsi="Georgia"/>
          <w:color w:val="000000"/>
          <w:sz w:val="26"/>
          <w:szCs w:val="26"/>
          <w:shd w:val="clear" w:color="auto" w:fill="FFFFFF"/>
        </w:rPr>
        <w:t> </w:t>
      </w:r>
      <w:r w:rsidRPr="00DB33F6">
        <w:rPr>
          <w:rStyle w:val="a7"/>
          <w:rFonts w:ascii="Georgia" w:hAnsi="Georgia"/>
          <w:color w:val="000000"/>
          <w:sz w:val="26"/>
          <w:szCs w:val="26"/>
          <w:bdr w:val="none" w:sz="0" w:space="0" w:color="auto" w:frame="1"/>
          <w:shd w:val="clear" w:color="auto" w:fill="FFFFFF"/>
        </w:rPr>
        <w:t>Михалина Лысова</w:t>
      </w:r>
      <w:r w:rsidRPr="00DB33F6">
        <w:rPr>
          <w:sz w:val="26"/>
          <w:szCs w:val="26"/>
          <w:shd w:val="clear" w:color="auto" w:fill="FFFFFF"/>
        </w:rPr>
        <w:t>. Но на её счету наравне с тремя золотыми наградами ещё и три серебряные.</w:t>
      </w:r>
    </w:p>
    <w:p w:rsidR="00595A86" w:rsidRPr="00011B63" w:rsidRDefault="00B47126" w:rsidP="00011B63">
      <w:pPr>
        <w:pStyle w:val="2"/>
      </w:pPr>
      <w:r w:rsidRPr="00011B63">
        <w:t xml:space="preserve">Одни из российских призёров </w:t>
      </w:r>
      <w:r w:rsidR="00595A86" w:rsidRPr="00011B63">
        <w:t>Паралимпиады</w:t>
      </w:r>
      <w:r w:rsidR="00B60F1C" w:rsidRPr="00011B63">
        <w:t xml:space="preserve"> в Сочи.</w:t>
      </w:r>
    </w:p>
    <w:p w:rsidR="00147731" w:rsidRPr="00DB33F6" w:rsidRDefault="00B47126" w:rsidP="00A50894">
      <w:pPr>
        <w:rPr>
          <w:rFonts w:ascii="Times New Roman" w:hAnsi="Times New Roman" w:cs="Times New Roman"/>
          <w:sz w:val="26"/>
          <w:szCs w:val="26"/>
        </w:rPr>
      </w:pPr>
      <w:r w:rsidRPr="00A50894">
        <w:rPr>
          <w:rFonts w:ascii="Times New Roman" w:hAnsi="Times New Roman" w:cs="Times New Roman"/>
          <w:color w:val="000000"/>
        </w:rPr>
        <w:lastRenderedPageBreak/>
        <w:t xml:space="preserve">      </w:t>
      </w:r>
      <w:r w:rsidR="00B60F1C" w:rsidRPr="00A50894">
        <w:rPr>
          <w:rFonts w:ascii="Times New Roman" w:hAnsi="Times New Roman" w:cs="Times New Roman"/>
          <w:color w:val="000000"/>
        </w:rPr>
        <w:t xml:space="preserve"> </w:t>
      </w:r>
      <w:r w:rsidR="00B60F1C" w:rsidRPr="00DB33F6">
        <w:rPr>
          <w:rFonts w:ascii="Times New Roman" w:hAnsi="Times New Roman" w:cs="Times New Roman"/>
          <w:sz w:val="26"/>
          <w:szCs w:val="26"/>
        </w:rPr>
        <w:t>Первую медаль сборная России завоевала в первых же соревнованиях     Паралимпиады – горнолыжница Александра Францева заняла третье место  в скоростном спуске в категории «с нарушением зрения».</w:t>
      </w:r>
    </w:p>
    <w:p w:rsidR="00B47126" w:rsidRPr="00A50894" w:rsidRDefault="00A50894" w:rsidP="00A50894">
      <w:pPr>
        <w:pStyle w:val="a6"/>
      </w:pPr>
      <w:r>
        <w:rPr>
          <w:noProof/>
        </w:rPr>
        <w:drawing>
          <wp:anchor distT="0" distB="0" distL="114300" distR="114300" simplePos="0" relativeHeight="251662336" behindDoc="1" locked="0" layoutInCell="1" allowOverlap="1">
            <wp:simplePos x="0" y="0"/>
            <wp:positionH relativeFrom="column">
              <wp:posOffset>24130</wp:posOffset>
            </wp:positionH>
            <wp:positionV relativeFrom="paragraph">
              <wp:posOffset>86360</wp:posOffset>
            </wp:positionV>
            <wp:extent cx="5715000" cy="3307080"/>
            <wp:effectExtent l="19050" t="0" r="0" b="0"/>
            <wp:wrapThrough wrapText="bothSides">
              <wp:wrapPolygon edited="0">
                <wp:start x="-72" y="0"/>
                <wp:lineTo x="-72" y="21525"/>
                <wp:lineTo x="21600" y="21525"/>
                <wp:lineTo x="21600" y="0"/>
                <wp:lineTo x="-72" y="0"/>
              </wp:wrapPolygon>
            </wp:wrapThrough>
            <wp:docPr id="36" name="Рисунок 6" descr="C:\Users\1\Desktop\франц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францева.jpg"/>
                    <pic:cNvPicPr>
                      <a:picLocks noChangeAspect="1" noChangeArrowheads="1"/>
                    </pic:cNvPicPr>
                  </pic:nvPicPr>
                  <pic:blipFill>
                    <a:blip r:embed="rId13" cstate="print"/>
                    <a:srcRect/>
                    <a:stretch>
                      <a:fillRect/>
                    </a:stretch>
                  </pic:blipFill>
                  <pic:spPr bwMode="auto">
                    <a:xfrm>
                      <a:off x="0" y="0"/>
                      <a:ext cx="5715000" cy="3307080"/>
                    </a:xfrm>
                    <a:prstGeom prst="rect">
                      <a:avLst/>
                    </a:prstGeom>
                    <a:noFill/>
                    <a:ln w="9525">
                      <a:noFill/>
                      <a:miter lim="800000"/>
                      <a:headEnd/>
                      <a:tailEnd/>
                    </a:ln>
                  </pic:spPr>
                </pic:pic>
              </a:graphicData>
            </a:graphic>
          </wp:anchor>
        </w:drawing>
      </w:r>
    </w:p>
    <w:p w:rsidR="00B47126" w:rsidRPr="00DB33F6" w:rsidRDefault="00DB33F6" w:rsidP="00A50894">
      <w:pPr>
        <w:pStyle w:val="a6"/>
        <w:rPr>
          <w:sz w:val="26"/>
          <w:szCs w:val="26"/>
        </w:rPr>
      </w:pPr>
      <w:r>
        <w:rPr>
          <w:noProof/>
          <w:sz w:val="26"/>
          <w:szCs w:val="26"/>
        </w:rPr>
        <w:drawing>
          <wp:anchor distT="0" distB="0" distL="114300" distR="114300" simplePos="0" relativeHeight="251663360" behindDoc="0" locked="0" layoutInCell="1" allowOverlap="1">
            <wp:simplePos x="0" y="0"/>
            <wp:positionH relativeFrom="column">
              <wp:posOffset>66675</wp:posOffset>
            </wp:positionH>
            <wp:positionV relativeFrom="paragraph">
              <wp:posOffset>449580</wp:posOffset>
            </wp:positionV>
            <wp:extent cx="5278755" cy="3529330"/>
            <wp:effectExtent l="19050" t="0" r="0" b="0"/>
            <wp:wrapThrough wrapText="bothSides">
              <wp:wrapPolygon edited="0">
                <wp:start x="-78" y="0"/>
                <wp:lineTo x="-78" y="21452"/>
                <wp:lineTo x="21592" y="21452"/>
                <wp:lineTo x="21592" y="0"/>
                <wp:lineTo x="-78" y="0"/>
              </wp:wrapPolygon>
            </wp:wrapThrough>
            <wp:docPr id="40" name="Рисунок 7" descr="C:\Users\1\Desktop\коновал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коновалова.jpg"/>
                    <pic:cNvPicPr>
                      <a:picLocks noChangeAspect="1" noChangeArrowheads="1"/>
                    </pic:cNvPicPr>
                  </pic:nvPicPr>
                  <pic:blipFill>
                    <a:blip r:embed="rId14" cstate="print"/>
                    <a:srcRect/>
                    <a:stretch>
                      <a:fillRect/>
                    </a:stretch>
                  </pic:blipFill>
                  <pic:spPr bwMode="auto">
                    <a:xfrm>
                      <a:off x="0" y="0"/>
                      <a:ext cx="5278755" cy="3529330"/>
                    </a:xfrm>
                    <a:prstGeom prst="rect">
                      <a:avLst/>
                    </a:prstGeom>
                    <a:noFill/>
                    <a:ln w="9525">
                      <a:noFill/>
                      <a:miter lim="800000"/>
                      <a:headEnd/>
                      <a:tailEnd/>
                    </a:ln>
                  </pic:spPr>
                </pic:pic>
              </a:graphicData>
            </a:graphic>
          </wp:anchor>
        </w:drawing>
      </w:r>
      <w:r w:rsidR="00B47126" w:rsidRPr="00DB33F6">
        <w:rPr>
          <w:sz w:val="26"/>
          <w:szCs w:val="26"/>
        </w:rPr>
        <w:t xml:space="preserve">   Затем «серебром» отметилась биатлонистка Светлана Коновалова,    финишировавшая второй на дистанции 6 километров.</w:t>
      </w:r>
    </w:p>
    <w:p w:rsidR="00147731" w:rsidRPr="00A50894" w:rsidRDefault="00147731" w:rsidP="00A50894">
      <w:pPr>
        <w:pStyle w:val="a6"/>
      </w:pPr>
    </w:p>
    <w:p w:rsidR="00147731" w:rsidRPr="00A50894" w:rsidRDefault="00147731" w:rsidP="00A50894">
      <w:pPr>
        <w:pStyle w:val="a6"/>
      </w:pPr>
    </w:p>
    <w:p w:rsidR="00147731" w:rsidRPr="00A50894" w:rsidRDefault="00147731" w:rsidP="00A50894">
      <w:pPr>
        <w:pStyle w:val="a6"/>
      </w:pPr>
    </w:p>
    <w:p w:rsidR="00147731" w:rsidRPr="00A50894" w:rsidRDefault="00147731" w:rsidP="00A50894">
      <w:pPr>
        <w:pStyle w:val="a6"/>
      </w:pPr>
    </w:p>
    <w:p w:rsidR="00B60F1C" w:rsidRPr="00A50894" w:rsidRDefault="00B60F1C" w:rsidP="00A50894">
      <w:pPr>
        <w:pStyle w:val="a6"/>
      </w:pPr>
    </w:p>
    <w:p w:rsidR="00B60F1C" w:rsidRPr="00A50894" w:rsidRDefault="00B60F1C" w:rsidP="00A50894">
      <w:pPr>
        <w:pStyle w:val="a6"/>
      </w:pPr>
    </w:p>
    <w:p w:rsidR="00B60F1C" w:rsidRPr="00A50894" w:rsidRDefault="00B60F1C" w:rsidP="00A50894">
      <w:pPr>
        <w:pStyle w:val="a6"/>
      </w:pPr>
    </w:p>
    <w:p w:rsidR="00B60F1C" w:rsidRPr="00A50894" w:rsidRDefault="00B60F1C" w:rsidP="00A50894">
      <w:pPr>
        <w:pStyle w:val="a6"/>
      </w:pPr>
    </w:p>
    <w:p w:rsidR="00B60F1C" w:rsidRPr="00A50894" w:rsidRDefault="00B60F1C" w:rsidP="00A50894">
      <w:pPr>
        <w:pStyle w:val="a6"/>
      </w:pPr>
    </w:p>
    <w:p w:rsidR="00147731" w:rsidRPr="00DB33F6" w:rsidRDefault="00011B63" w:rsidP="00A50894">
      <w:pPr>
        <w:rPr>
          <w:rFonts w:ascii="Times New Roman" w:hAnsi="Times New Roman" w:cs="Times New Roman"/>
          <w:kern w:val="36"/>
          <w:sz w:val="26"/>
          <w:szCs w:val="26"/>
          <w:lang w:eastAsia="ru-RU"/>
        </w:rPr>
      </w:pPr>
      <w:r>
        <w:rPr>
          <w:rFonts w:ascii="Times New Roman" w:hAnsi="Times New Roman" w:cs="Times New Roman"/>
          <w:b/>
          <w:noProof/>
          <w:kern w:val="36"/>
          <w:lang w:eastAsia="ru-RU"/>
        </w:rPr>
        <w:lastRenderedPageBreak/>
        <w:drawing>
          <wp:anchor distT="0" distB="0" distL="114300" distR="114300" simplePos="0" relativeHeight="251664384" behindDoc="0" locked="0" layoutInCell="1" allowOverlap="1">
            <wp:simplePos x="0" y="0"/>
            <wp:positionH relativeFrom="column">
              <wp:posOffset>-309245</wp:posOffset>
            </wp:positionH>
            <wp:positionV relativeFrom="paragraph">
              <wp:posOffset>66040</wp:posOffset>
            </wp:positionV>
            <wp:extent cx="3056255" cy="2563495"/>
            <wp:effectExtent l="19050" t="0" r="0" b="0"/>
            <wp:wrapThrough wrapText="bothSides">
              <wp:wrapPolygon edited="0">
                <wp:start x="-135" y="0"/>
                <wp:lineTo x="-135" y="21509"/>
                <wp:lineTo x="21542" y="21509"/>
                <wp:lineTo x="21542" y="0"/>
                <wp:lineTo x="-135" y="0"/>
              </wp:wrapPolygon>
            </wp:wrapThrough>
            <wp:docPr id="41" name="Рисунок 8" descr="C:\Users\1\Desktop\медвед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медведева.jpg"/>
                    <pic:cNvPicPr>
                      <a:picLocks noChangeAspect="1" noChangeArrowheads="1"/>
                    </pic:cNvPicPr>
                  </pic:nvPicPr>
                  <pic:blipFill>
                    <a:blip r:embed="rId15" cstate="print"/>
                    <a:srcRect/>
                    <a:stretch>
                      <a:fillRect/>
                    </a:stretch>
                  </pic:blipFill>
                  <pic:spPr bwMode="auto">
                    <a:xfrm>
                      <a:off x="0" y="0"/>
                      <a:ext cx="3056255" cy="2563495"/>
                    </a:xfrm>
                    <a:prstGeom prst="rect">
                      <a:avLst/>
                    </a:prstGeom>
                    <a:noFill/>
                    <a:ln w="9525">
                      <a:noFill/>
                      <a:miter lim="800000"/>
                      <a:headEnd/>
                      <a:tailEnd/>
                    </a:ln>
                  </pic:spPr>
                </pic:pic>
              </a:graphicData>
            </a:graphic>
          </wp:anchor>
        </w:drawing>
      </w:r>
      <w:r w:rsidR="00B47126" w:rsidRPr="00A50894">
        <w:rPr>
          <w:rFonts w:ascii="Times New Roman" w:hAnsi="Times New Roman" w:cs="Times New Roman"/>
          <w:b/>
          <w:kern w:val="36"/>
          <w:lang w:eastAsia="ru-RU"/>
        </w:rPr>
        <w:t xml:space="preserve">    </w:t>
      </w:r>
      <w:r w:rsidR="00B47126" w:rsidRPr="00DB33F6">
        <w:rPr>
          <w:rFonts w:ascii="Times New Roman" w:hAnsi="Times New Roman" w:cs="Times New Roman"/>
          <w:kern w:val="36"/>
          <w:sz w:val="26"/>
          <w:szCs w:val="26"/>
          <w:lang w:eastAsia="ru-RU"/>
        </w:rPr>
        <w:t>Ещё одно « серебро» в первый же день Паралимпиады завоевала горнолыжница Инга Медведева.</w:t>
      </w:r>
    </w:p>
    <w:p w:rsidR="00147731" w:rsidRPr="00DB33F6" w:rsidRDefault="00147731" w:rsidP="00A50894">
      <w:pPr>
        <w:rPr>
          <w:kern w:val="36"/>
          <w:sz w:val="26"/>
          <w:szCs w:val="26"/>
          <w:lang w:eastAsia="ru-RU"/>
        </w:rPr>
      </w:pPr>
    </w:p>
    <w:p w:rsidR="00147731" w:rsidRDefault="00147731" w:rsidP="00A50894">
      <w:pPr>
        <w:rPr>
          <w:kern w:val="36"/>
          <w:lang w:eastAsia="ru-RU"/>
        </w:rPr>
      </w:pPr>
    </w:p>
    <w:p w:rsidR="00147731" w:rsidRDefault="00147731" w:rsidP="00A50894">
      <w:pPr>
        <w:rPr>
          <w:kern w:val="36"/>
          <w:lang w:eastAsia="ru-RU"/>
        </w:rPr>
      </w:pPr>
    </w:p>
    <w:p w:rsidR="00147731" w:rsidRDefault="00147731" w:rsidP="00A50894">
      <w:pPr>
        <w:rPr>
          <w:kern w:val="36"/>
          <w:lang w:eastAsia="ru-RU"/>
        </w:rPr>
      </w:pPr>
    </w:p>
    <w:p w:rsidR="00A50894" w:rsidRDefault="00A50894" w:rsidP="00A50894">
      <w:pPr>
        <w:rPr>
          <w:kern w:val="36"/>
          <w:lang w:eastAsia="ru-RU"/>
        </w:rPr>
      </w:pPr>
    </w:p>
    <w:p w:rsidR="00A50894" w:rsidRPr="00A50894" w:rsidRDefault="00A50894" w:rsidP="00A50894">
      <w:pPr>
        <w:rPr>
          <w:lang w:eastAsia="ru-RU"/>
        </w:rPr>
      </w:pPr>
    </w:p>
    <w:p w:rsidR="00A50894" w:rsidRPr="00A50894" w:rsidRDefault="00011B63" w:rsidP="00A50894">
      <w:pPr>
        <w:rPr>
          <w:lang w:eastAsia="ru-RU"/>
        </w:rPr>
      </w:pPr>
      <w:r>
        <w:rPr>
          <w:noProof/>
          <w:lang w:eastAsia="ru-RU"/>
        </w:rPr>
        <w:drawing>
          <wp:anchor distT="0" distB="0" distL="114300" distR="114300" simplePos="0" relativeHeight="251665408" behindDoc="0" locked="0" layoutInCell="1" allowOverlap="1">
            <wp:simplePos x="0" y="0"/>
            <wp:positionH relativeFrom="column">
              <wp:posOffset>2809875</wp:posOffset>
            </wp:positionH>
            <wp:positionV relativeFrom="paragraph">
              <wp:posOffset>172085</wp:posOffset>
            </wp:positionV>
            <wp:extent cx="3185160" cy="2546350"/>
            <wp:effectExtent l="19050" t="0" r="0" b="0"/>
            <wp:wrapThrough wrapText="bothSides">
              <wp:wrapPolygon edited="0">
                <wp:start x="-129" y="0"/>
                <wp:lineTo x="-129" y="21492"/>
                <wp:lineTo x="21574" y="21492"/>
                <wp:lineTo x="21574" y="0"/>
                <wp:lineTo x="-129" y="0"/>
              </wp:wrapPolygon>
            </wp:wrapThrough>
            <wp:docPr id="42" name="Рисунок 9" descr="C:\Users\1\Desktop\буга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бугаев.jpg"/>
                    <pic:cNvPicPr>
                      <a:picLocks noChangeAspect="1" noChangeArrowheads="1"/>
                    </pic:cNvPicPr>
                  </pic:nvPicPr>
                  <pic:blipFill>
                    <a:blip r:embed="rId16" cstate="print"/>
                    <a:srcRect/>
                    <a:stretch>
                      <a:fillRect/>
                    </a:stretch>
                  </pic:blipFill>
                  <pic:spPr bwMode="auto">
                    <a:xfrm>
                      <a:off x="0" y="0"/>
                      <a:ext cx="3185160" cy="2546350"/>
                    </a:xfrm>
                    <a:prstGeom prst="rect">
                      <a:avLst/>
                    </a:prstGeom>
                    <a:noFill/>
                    <a:ln w="9525">
                      <a:noFill/>
                      <a:miter lim="800000"/>
                      <a:headEnd/>
                      <a:tailEnd/>
                    </a:ln>
                  </pic:spPr>
                </pic:pic>
              </a:graphicData>
            </a:graphic>
          </wp:anchor>
        </w:drawing>
      </w:r>
    </w:p>
    <w:p w:rsidR="00A50894" w:rsidRPr="00DB33F6" w:rsidRDefault="00A50894" w:rsidP="00A50894">
      <w:pPr>
        <w:rPr>
          <w:sz w:val="26"/>
          <w:szCs w:val="26"/>
          <w:lang w:eastAsia="ru-RU"/>
        </w:rPr>
      </w:pPr>
      <w:r w:rsidRPr="00DB33F6">
        <w:rPr>
          <w:rFonts w:ascii="Times New Roman" w:hAnsi="Times New Roman" w:cs="Times New Roman"/>
          <w:sz w:val="26"/>
          <w:szCs w:val="26"/>
          <w:lang w:eastAsia="ru-RU"/>
        </w:rPr>
        <w:t>В скоростном спуске стоя серебряную медаль завоевал Алексей Бугаев, всего шесть сотых секунды уступивши австрийцу Маркусу  Зальхеру.</w:t>
      </w:r>
    </w:p>
    <w:p w:rsidR="00011B63" w:rsidRDefault="00011B63" w:rsidP="00A50894">
      <w:pPr>
        <w:tabs>
          <w:tab w:val="left" w:pos="7415"/>
        </w:tabs>
        <w:rPr>
          <w:rFonts w:ascii="Georgia" w:eastAsia="Times New Roman" w:hAnsi="Georgia" w:cs="Times New Roman"/>
          <w:sz w:val="28"/>
          <w:szCs w:val="28"/>
          <w:lang w:eastAsia="ru-RU"/>
        </w:rPr>
      </w:pPr>
    </w:p>
    <w:p w:rsidR="00011B63" w:rsidRPr="00011B63" w:rsidRDefault="00011B63" w:rsidP="00011B63">
      <w:pPr>
        <w:rPr>
          <w:rFonts w:ascii="Georgia" w:eastAsia="Times New Roman" w:hAnsi="Georgia" w:cs="Times New Roman"/>
          <w:sz w:val="28"/>
          <w:szCs w:val="28"/>
          <w:lang w:eastAsia="ru-RU"/>
        </w:rPr>
      </w:pPr>
    </w:p>
    <w:p w:rsidR="00011B63" w:rsidRPr="00011B63" w:rsidRDefault="00011B63" w:rsidP="00011B63">
      <w:pPr>
        <w:rPr>
          <w:rFonts w:ascii="Georgia" w:eastAsia="Times New Roman" w:hAnsi="Georgia" w:cs="Times New Roman"/>
          <w:sz w:val="28"/>
          <w:szCs w:val="28"/>
          <w:lang w:eastAsia="ru-RU"/>
        </w:rPr>
      </w:pPr>
    </w:p>
    <w:p w:rsidR="00011B63" w:rsidRPr="00011B63" w:rsidRDefault="00011B63" w:rsidP="00011B63">
      <w:pPr>
        <w:rPr>
          <w:rFonts w:ascii="Georgia" w:eastAsia="Times New Roman" w:hAnsi="Georgia" w:cs="Times New Roman"/>
          <w:sz w:val="28"/>
          <w:szCs w:val="28"/>
          <w:lang w:eastAsia="ru-RU"/>
        </w:rPr>
      </w:pPr>
    </w:p>
    <w:p w:rsidR="00011B63" w:rsidRPr="00011B63" w:rsidRDefault="00DB33F6" w:rsidP="00011B63">
      <w:pPr>
        <w:rPr>
          <w:rFonts w:ascii="Georgia" w:eastAsia="Times New Roman" w:hAnsi="Georgia" w:cs="Times New Roman"/>
          <w:sz w:val="28"/>
          <w:szCs w:val="28"/>
          <w:lang w:eastAsia="ru-RU"/>
        </w:rPr>
      </w:pPr>
      <w:r>
        <w:rPr>
          <w:rFonts w:ascii="Georgia" w:eastAsia="Times New Roman" w:hAnsi="Georgia" w:cs="Times New Roman"/>
          <w:noProof/>
          <w:sz w:val="28"/>
          <w:szCs w:val="28"/>
          <w:lang w:eastAsia="ru-RU"/>
        </w:rPr>
        <w:drawing>
          <wp:anchor distT="0" distB="0" distL="114300" distR="114300" simplePos="0" relativeHeight="251666432" behindDoc="0" locked="0" layoutInCell="1" allowOverlap="1">
            <wp:simplePos x="0" y="0"/>
            <wp:positionH relativeFrom="column">
              <wp:posOffset>-351790</wp:posOffset>
            </wp:positionH>
            <wp:positionV relativeFrom="paragraph">
              <wp:posOffset>214630</wp:posOffset>
            </wp:positionV>
            <wp:extent cx="3330575" cy="2717165"/>
            <wp:effectExtent l="19050" t="0" r="3175" b="0"/>
            <wp:wrapThrough wrapText="bothSides">
              <wp:wrapPolygon edited="0">
                <wp:start x="-124" y="0"/>
                <wp:lineTo x="-124" y="21504"/>
                <wp:lineTo x="21621" y="21504"/>
                <wp:lineTo x="21621" y="0"/>
                <wp:lineTo x="-124" y="0"/>
              </wp:wrapPolygon>
            </wp:wrapThrough>
            <wp:docPr id="44" name="Рисунок 10" descr="C:\Users\1\Desktop\кауфм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кауфман.jpg"/>
                    <pic:cNvPicPr>
                      <a:picLocks noChangeAspect="1" noChangeArrowheads="1"/>
                    </pic:cNvPicPr>
                  </pic:nvPicPr>
                  <pic:blipFill>
                    <a:blip r:embed="rId17" cstate="print"/>
                    <a:srcRect/>
                    <a:stretch>
                      <a:fillRect/>
                    </a:stretch>
                  </pic:blipFill>
                  <pic:spPr bwMode="auto">
                    <a:xfrm>
                      <a:off x="0" y="0"/>
                      <a:ext cx="3330575" cy="2717165"/>
                    </a:xfrm>
                    <a:prstGeom prst="rect">
                      <a:avLst/>
                    </a:prstGeom>
                    <a:noFill/>
                    <a:ln w="9525">
                      <a:noFill/>
                      <a:miter lim="800000"/>
                      <a:headEnd/>
                      <a:tailEnd/>
                    </a:ln>
                  </pic:spPr>
                </pic:pic>
              </a:graphicData>
            </a:graphic>
          </wp:anchor>
        </w:drawing>
      </w:r>
    </w:p>
    <w:p w:rsidR="00011B63" w:rsidRPr="00DB33F6" w:rsidRDefault="00011B63" w:rsidP="00011B63">
      <w:pPr>
        <w:rPr>
          <w:rFonts w:ascii="Georgia" w:eastAsia="Times New Roman" w:hAnsi="Georgia" w:cs="Times New Roman"/>
          <w:sz w:val="26"/>
          <w:szCs w:val="26"/>
          <w:lang w:eastAsia="ru-RU"/>
        </w:rPr>
      </w:pPr>
      <w:r w:rsidRPr="00DB33F6">
        <w:rPr>
          <w:rFonts w:ascii="Georgia" w:eastAsia="Times New Roman" w:hAnsi="Georgia" w:cs="Times New Roman"/>
          <w:sz w:val="26"/>
          <w:szCs w:val="26"/>
          <w:lang w:eastAsia="ru-RU"/>
        </w:rPr>
        <w:t>Сразу две медали – золотую и серебряную – в копилку нашей сборной принесли Алена Кауфман (справа) и Анна Миленина (слева).</w:t>
      </w:r>
      <w:r w:rsidR="00DB33F6" w:rsidRPr="00DB33F6">
        <w:rPr>
          <w:rFonts w:ascii="Georgia" w:eastAsia="Times New Roman" w:hAnsi="Georgia" w:cs="Times New Roman"/>
          <w:sz w:val="26"/>
          <w:szCs w:val="26"/>
          <w:lang w:eastAsia="ru-RU"/>
        </w:rPr>
        <w:t xml:space="preserve"> </w:t>
      </w:r>
      <w:r w:rsidRPr="00DB33F6">
        <w:rPr>
          <w:rFonts w:ascii="Georgia" w:eastAsia="Times New Roman" w:hAnsi="Georgia" w:cs="Times New Roman"/>
          <w:sz w:val="26"/>
          <w:szCs w:val="26"/>
          <w:lang w:eastAsia="ru-RU"/>
        </w:rPr>
        <w:t>Они заняли первое и второе места в биатлоне на дистанции 6 км «стоя».</w:t>
      </w:r>
    </w:p>
    <w:p w:rsidR="00011B63" w:rsidRPr="00DB33F6" w:rsidRDefault="00011B63" w:rsidP="00011B63">
      <w:pPr>
        <w:tabs>
          <w:tab w:val="left" w:pos="1696"/>
        </w:tabs>
        <w:rPr>
          <w:rFonts w:ascii="Arial" w:hAnsi="Arial" w:cs="Arial"/>
          <w:color w:val="FFFFFF"/>
          <w:sz w:val="26"/>
          <w:szCs w:val="26"/>
          <w:shd w:val="clear" w:color="auto" w:fill="000000"/>
        </w:rPr>
      </w:pPr>
    </w:p>
    <w:p w:rsidR="00A50894" w:rsidRDefault="00011B63" w:rsidP="00011B63">
      <w:pPr>
        <w:tabs>
          <w:tab w:val="left" w:pos="1696"/>
        </w:tabs>
        <w:rPr>
          <w:rFonts w:ascii="Georgia" w:eastAsia="Times New Roman" w:hAnsi="Georgia" w:cs="Times New Roman"/>
          <w:sz w:val="26"/>
          <w:szCs w:val="26"/>
          <w:lang w:eastAsia="ru-RU"/>
        </w:rPr>
      </w:pPr>
      <w:r w:rsidRPr="00DB33F6">
        <w:rPr>
          <w:rFonts w:ascii="Georgia" w:eastAsia="Times New Roman" w:hAnsi="Georgia" w:cs="Times New Roman"/>
          <w:sz w:val="26"/>
          <w:szCs w:val="26"/>
          <w:lang w:eastAsia="ru-RU"/>
        </w:rPr>
        <w:tab/>
      </w:r>
    </w:p>
    <w:p w:rsidR="00DB33F6" w:rsidRDefault="00DB33F6" w:rsidP="00011B63">
      <w:pPr>
        <w:tabs>
          <w:tab w:val="left" w:pos="1696"/>
        </w:tabs>
        <w:rPr>
          <w:rFonts w:ascii="Georgia" w:eastAsia="Times New Roman" w:hAnsi="Georgia" w:cs="Times New Roman"/>
          <w:sz w:val="26"/>
          <w:szCs w:val="26"/>
          <w:lang w:eastAsia="ru-RU"/>
        </w:rPr>
      </w:pPr>
    </w:p>
    <w:p w:rsidR="00DB33F6" w:rsidRDefault="00DB33F6" w:rsidP="00011B63">
      <w:pPr>
        <w:tabs>
          <w:tab w:val="left" w:pos="1696"/>
        </w:tabs>
        <w:rPr>
          <w:rFonts w:ascii="Georgia" w:eastAsia="Times New Roman" w:hAnsi="Georgia" w:cs="Times New Roman"/>
          <w:sz w:val="26"/>
          <w:szCs w:val="26"/>
          <w:lang w:eastAsia="ru-RU"/>
        </w:rPr>
      </w:pPr>
    </w:p>
    <w:p w:rsidR="00277E3A" w:rsidRDefault="00BF5AAB" w:rsidP="00011B63">
      <w:pPr>
        <w:tabs>
          <w:tab w:val="left" w:pos="1696"/>
        </w:tabs>
        <w:rPr>
          <w:rFonts w:ascii="Georgia" w:eastAsia="Times New Roman" w:hAnsi="Georgia" w:cs="Times New Roman"/>
          <w:sz w:val="26"/>
          <w:szCs w:val="26"/>
          <w:lang w:eastAsia="ru-RU"/>
        </w:rPr>
      </w:pPr>
      <w:r>
        <w:rPr>
          <w:rFonts w:ascii="Georgia" w:eastAsia="Times New Roman" w:hAnsi="Georgia" w:cs="Times New Roman"/>
          <w:noProof/>
          <w:sz w:val="26"/>
          <w:szCs w:val="26"/>
          <w:lang w:eastAsia="ru-RU"/>
        </w:rPr>
        <w:lastRenderedPageBreak/>
        <w:drawing>
          <wp:anchor distT="0" distB="0" distL="114300" distR="114300" simplePos="0" relativeHeight="251667456" behindDoc="0" locked="0" layoutInCell="1" allowOverlap="1">
            <wp:simplePos x="0" y="0"/>
            <wp:positionH relativeFrom="column">
              <wp:posOffset>3141345</wp:posOffset>
            </wp:positionH>
            <wp:positionV relativeFrom="paragraph">
              <wp:posOffset>-50800</wp:posOffset>
            </wp:positionV>
            <wp:extent cx="2903220" cy="2383790"/>
            <wp:effectExtent l="19050" t="0" r="0" b="0"/>
            <wp:wrapThrough wrapText="bothSides">
              <wp:wrapPolygon edited="0">
                <wp:start x="-142" y="0"/>
                <wp:lineTo x="-142" y="21404"/>
                <wp:lineTo x="21543" y="21404"/>
                <wp:lineTo x="21543" y="0"/>
                <wp:lineTo x="-142" y="0"/>
              </wp:wrapPolygon>
            </wp:wrapThrough>
            <wp:docPr id="46" name="Рисунок 11" descr="C:\Users\1\Desktop\карачур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карачурин.jpg"/>
                    <pic:cNvPicPr>
                      <a:picLocks noChangeAspect="1" noChangeArrowheads="1"/>
                    </pic:cNvPicPr>
                  </pic:nvPicPr>
                  <pic:blipFill>
                    <a:blip r:embed="rId18" cstate="print"/>
                    <a:srcRect/>
                    <a:stretch>
                      <a:fillRect/>
                    </a:stretch>
                  </pic:blipFill>
                  <pic:spPr bwMode="auto">
                    <a:xfrm>
                      <a:off x="0" y="0"/>
                      <a:ext cx="2903220" cy="2383790"/>
                    </a:xfrm>
                    <a:prstGeom prst="rect">
                      <a:avLst/>
                    </a:prstGeom>
                    <a:noFill/>
                    <a:ln w="9525">
                      <a:noFill/>
                      <a:miter lim="800000"/>
                      <a:headEnd/>
                      <a:tailEnd/>
                    </a:ln>
                  </pic:spPr>
                </pic:pic>
              </a:graphicData>
            </a:graphic>
          </wp:anchor>
        </w:drawing>
      </w:r>
      <w:r w:rsidR="00277E3A">
        <w:rPr>
          <w:rFonts w:ascii="Georgia" w:eastAsia="Times New Roman" w:hAnsi="Georgia" w:cs="Times New Roman"/>
          <w:sz w:val="26"/>
          <w:szCs w:val="26"/>
          <w:lang w:eastAsia="ru-RU"/>
        </w:rPr>
        <w:t>Биатлонист Азат Карачурин занял первое место в гонке на 12,5 км «стоя» и довёл общий счёт золотых медалей сборной до десяти.</w:t>
      </w:r>
    </w:p>
    <w:p w:rsidR="00BF5AAB" w:rsidRDefault="00BF5AAB" w:rsidP="00011B63">
      <w:pPr>
        <w:tabs>
          <w:tab w:val="left" w:pos="1696"/>
        </w:tabs>
        <w:rPr>
          <w:rFonts w:ascii="Georgia" w:eastAsia="Times New Roman" w:hAnsi="Georgia" w:cs="Times New Roman"/>
          <w:sz w:val="26"/>
          <w:szCs w:val="26"/>
          <w:lang w:eastAsia="ru-RU"/>
        </w:rPr>
      </w:pPr>
    </w:p>
    <w:p w:rsidR="00BF5AAB" w:rsidRDefault="00BF5AAB" w:rsidP="00011B63">
      <w:pPr>
        <w:tabs>
          <w:tab w:val="left" w:pos="1696"/>
        </w:tabs>
        <w:rPr>
          <w:rFonts w:ascii="Georgia" w:eastAsia="Times New Roman" w:hAnsi="Georgia" w:cs="Times New Roman"/>
          <w:sz w:val="26"/>
          <w:szCs w:val="26"/>
          <w:lang w:eastAsia="ru-RU"/>
        </w:rPr>
      </w:pPr>
    </w:p>
    <w:p w:rsidR="00BF5AAB" w:rsidRDefault="00BF5AAB" w:rsidP="00011B63">
      <w:pPr>
        <w:tabs>
          <w:tab w:val="left" w:pos="1696"/>
        </w:tabs>
        <w:rPr>
          <w:rFonts w:ascii="Georgia" w:eastAsia="Times New Roman" w:hAnsi="Georgia" w:cs="Times New Roman"/>
          <w:sz w:val="26"/>
          <w:szCs w:val="26"/>
          <w:lang w:eastAsia="ru-RU"/>
        </w:rPr>
      </w:pPr>
    </w:p>
    <w:p w:rsidR="00BF5AAB" w:rsidRDefault="00BF5AAB" w:rsidP="00011B63">
      <w:pPr>
        <w:tabs>
          <w:tab w:val="left" w:pos="1696"/>
        </w:tabs>
        <w:rPr>
          <w:rFonts w:ascii="Georgia" w:eastAsia="Times New Roman" w:hAnsi="Georgia" w:cs="Times New Roman"/>
          <w:sz w:val="26"/>
          <w:szCs w:val="26"/>
          <w:lang w:eastAsia="ru-RU"/>
        </w:rPr>
      </w:pPr>
    </w:p>
    <w:p w:rsidR="00BF5AAB" w:rsidRDefault="00BF5AAB" w:rsidP="00011B63">
      <w:pPr>
        <w:tabs>
          <w:tab w:val="left" w:pos="1696"/>
        </w:tabs>
        <w:rPr>
          <w:rFonts w:ascii="Georgia" w:eastAsia="Times New Roman" w:hAnsi="Georgia" w:cs="Times New Roman"/>
          <w:sz w:val="26"/>
          <w:szCs w:val="26"/>
          <w:lang w:eastAsia="ru-RU"/>
        </w:rPr>
      </w:pPr>
      <w:r>
        <w:rPr>
          <w:rFonts w:ascii="Georgia" w:eastAsia="Times New Roman" w:hAnsi="Georgia" w:cs="Times New Roman"/>
          <w:noProof/>
          <w:sz w:val="26"/>
          <w:szCs w:val="26"/>
          <w:lang w:eastAsia="ru-RU"/>
        </w:rPr>
        <w:drawing>
          <wp:anchor distT="0" distB="0" distL="114300" distR="114300" simplePos="0" relativeHeight="251668480" behindDoc="0" locked="0" layoutInCell="1" allowOverlap="1">
            <wp:simplePos x="0" y="0"/>
            <wp:positionH relativeFrom="column">
              <wp:posOffset>-386080</wp:posOffset>
            </wp:positionH>
            <wp:positionV relativeFrom="paragraph">
              <wp:posOffset>337185</wp:posOffset>
            </wp:positionV>
            <wp:extent cx="3527425" cy="2520950"/>
            <wp:effectExtent l="19050" t="0" r="0" b="0"/>
            <wp:wrapThrough wrapText="bothSides">
              <wp:wrapPolygon edited="0">
                <wp:start x="-117" y="0"/>
                <wp:lineTo x="-117" y="21382"/>
                <wp:lineTo x="21581" y="21382"/>
                <wp:lineTo x="21581" y="0"/>
                <wp:lineTo x="-117" y="0"/>
              </wp:wrapPolygon>
            </wp:wrapThrough>
            <wp:docPr id="48" name="Рисунок 12" descr="C:\Users\1\Desktop\мурыг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мурыгин.jpg"/>
                    <pic:cNvPicPr>
                      <a:picLocks noChangeAspect="1" noChangeArrowheads="1"/>
                    </pic:cNvPicPr>
                  </pic:nvPicPr>
                  <pic:blipFill>
                    <a:blip r:embed="rId19" cstate="print"/>
                    <a:srcRect/>
                    <a:stretch>
                      <a:fillRect/>
                    </a:stretch>
                  </pic:blipFill>
                  <pic:spPr bwMode="auto">
                    <a:xfrm>
                      <a:off x="0" y="0"/>
                      <a:ext cx="3527425" cy="2520950"/>
                    </a:xfrm>
                    <a:prstGeom prst="rect">
                      <a:avLst/>
                    </a:prstGeom>
                    <a:noFill/>
                    <a:ln w="9525">
                      <a:noFill/>
                      <a:miter lim="800000"/>
                      <a:headEnd/>
                      <a:tailEnd/>
                    </a:ln>
                  </pic:spPr>
                </pic:pic>
              </a:graphicData>
            </a:graphic>
          </wp:anchor>
        </w:drawing>
      </w:r>
    </w:p>
    <w:p w:rsidR="00BF5AAB" w:rsidRDefault="00BF5AAB" w:rsidP="00011B63">
      <w:pPr>
        <w:tabs>
          <w:tab w:val="left" w:pos="1696"/>
        </w:tabs>
        <w:rPr>
          <w:rFonts w:ascii="Georgia" w:eastAsia="Times New Roman" w:hAnsi="Georgia" w:cs="Times New Roman"/>
          <w:sz w:val="26"/>
          <w:szCs w:val="26"/>
          <w:lang w:eastAsia="ru-RU"/>
        </w:rPr>
      </w:pPr>
      <w:r>
        <w:rPr>
          <w:rFonts w:ascii="Georgia" w:eastAsia="Times New Roman" w:hAnsi="Georgia" w:cs="Times New Roman"/>
          <w:sz w:val="26"/>
          <w:szCs w:val="26"/>
          <w:lang w:eastAsia="ru-RU"/>
        </w:rPr>
        <w:t>Лыжники Роман Петушков ( в центре) и Григорий Мурыгин (слева) Отличились в спринте на 1 км в категории «сидя»: Петушков завоевал золотую медаль, Мурыгин – серебряную.</w:t>
      </w:r>
      <w:r w:rsidRPr="00BF5AAB">
        <w:rPr>
          <w:rFonts w:ascii="Georgia" w:eastAsia="Times New Roman" w:hAnsi="Georgia" w:cs="Times New Roman"/>
          <w:noProof/>
          <w:sz w:val="26"/>
          <w:szCs w:val="26"/>
          <w:lang w:eastAsia="ru-RU"/>
        </w:rPr>
        <w:t xml:space="preserve"> </w:t>
      </w:r>
    </w:p>
    <w:p w:rsidR="00BF5AAB" w:rsidRDefault="00BF5AAB" w:rsidP="00011B63">
      <w:pPr>
        <w:tabs>
          <w:tab w:val="left" w:pos="1696"/>
        </w:tabs>
        <w:rPr>
          <w:rFonts w:ascii="Georgia" w:eastAsia="Times New Roman" w:hAnsi="Georgia" w:cs="Times New Roman"/>
          <w:sz w:val="26"/>
          <w:szCs w:val="26"/>
          <w:lang w:eastAsia="ru-RU"/>
        </w:rPr>
      </w:pPr>
    </w:p>
    <w:p w:rsidR="00BF5AAB" w:rsidRDefault="00BF5AAB" w:rsidP="00011B63">
      <w:pPr>
        <w:tabs>
          <w:tab w:val="left" w:pos="1696"/>
        </w:tabs>
        <w:rPr>
          <w:rFonts w:ascii="Georgia" w:eastAsia="Times New Roman" w:hAnsi="Georgia" w:cs="Times New Roman"/>
          <w:sz w:val="26"/>
          <w:szCs w:val="26"/>
          <w:lang w:eastAsia="ru-RU"/>
        </w:rPr>
      </w:pPr>
    </w:p>
    <w:p w:rsidR="00BF5AAB" w:rsidRDefault="00BF5AAB" w:rsidP="00011B63">
      <w:pPr>
        <w:tabs>
          <w:tab w:val="left" w:pos="1696"/>
        </w:tabs>
        <w:rPr>
          <w:rFonts w:ascii="Georgia" w:eastAsia="Times New Roman" w:hAnsi="Georgia" w:cs="Times New Roman"/>
          <w:sz w:val="26"/>
          <w:szCs w:val="26"/>
          <w:lang w:eastAsia="ru-RU"/>
        </w:rPr>
      </w:pPr>
    </w:p>
    <w:p w:rsidR="00BF5AAB" w:rsidRDefault="00BF5AAB" w:rsidP="00011B63">
      <w:pPr>
        <w:tabs>
          <w:tab w:val="left" w:pos="1696"/>
        </w:tabs>
        <w:rPr>
          <w:rFonts w:ascii="Georgia" w:eastAsia="Times New Roman" w:hAnsi="Georgia" w:cs="Times New Roman"/>
          <w:sz w:val="26"/>
          <w:szCs w:val="26"/>
          <w:lang w:eastAsia="ru-RU"/>
        </w:rPr>
      </w:pPr>
    </w:p>
    <w:p w:rsidR="00BF5AAB" w:rsidRDefault="00BF5AAB" w:rsidP="00011B63">
      <w:pPr>
        <w:tabs>
          <w:tab w:val="left" w:pos="1696"/>
        </w:tabs>
        <w:rPr>
          <w:rFonts w:ascii="Georgia" w:eastAsia="Times New Roman" w:hAnsi="Georgia" w:cs="Times New Roman"/>
          <w:sz w:val="26"/>
          <w:szCs w:val="26"/>
          <w:lang w:eastAsia="ru-RU"/>
        </w:rPr>
      </w:pPr>
    </w:p>
    <w:p w:rsidR="00BF5AAB" w:rsidRDefault="00BF5AAB" w:rsidP="00011B63">
      <w:pPr>
        <w:tabs>
          <w:tab w:val="left" w:pos="1696"/>
        </w:tabs>
        <w:rPr>
          <w:rFonts w:ascii="Georgia" w:eastAsia="Times New Roman" w:hAnsi="Georgia" w:cs="Times New Roman"/>
          <w:sz w:val="26"/>
          <w:szCs w:val="26"/>
          <w:lang w:eastAsia="ru-RU"/>
        </w:rPr>
      </w:pPr>
      <w:r>
        <w:rPr>
          <w:rFonts w:ascii="Georgia" w:eastAsia="Times New Roman" w:hAnsi="Georgia" w:cs="Times New Roman"/>
          <w:noProof/>
          <w:sz w:val="26"/>
          <w:szCs w:val="26"/>
          <w:lang w:eastAsia="ru-RU"/>
        </w:rPr>
        <w:drawing>
          <wp:anchor distT="0" distB="0" distL="114300" distR="114300" simplePos="0" relativeHeight="251669504" behindDoc="0" locked="0" layoutInCell="1" allowOverlap="1">
            <wp:simplePos x="0" y="0"/>
            <wp:positionH relativeFrom="column">
              <wp:posOffset>-386080</wp:posOffset>
            </wp:positionH>
            <wp:positionV relativeFrom="paragraph">
              <wp:posOffset>320040</wp:posOffset>
            </wp:positionV>
            <wp:extent cx="3521710" cy="2580640"/>
            <wp:effectExtent l="19050" t="0" r="2540" b="0"/>
            <wp:wrapThrough wrapText="bothSides">
              <wp:wrapPolygon edited="0">
                <wp:start x="-117" y="0"/>
                <wp:lineTo x="-117" y="21366"/>
                <wp:lineTo x="21616" y="21366"/>
                <wp:lineTo x="21616" y="0"/>
                <wp:lineTo x="-117" y="0"/>
              </wp:wrapPolygon>
            </wp:wrapThrough>
            <wp:docPr id="49" name="Рисунок 13" descr="C:\Users\1\Desktop\полух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полухин.jpg"/>
                    <pic:cNvPicPr>
                      <a:picLocks noChangeAspect="1" noChangeArrowheads="1"/>
                    </pic:cNvPicPr>
                  </pic:nvPicPr>
                  <pic:blipFill>
                    <a:blip r:embed="rId20" cstate="print"/>
                    <a:srcRect/>
                    <a:stretch>
                      <a:fillRect/>
                    </a:stretch>
                  </pic:blipFill>
                  <pic:spPr bwMode="auto">
                    <a:xfrm>
                      <a:off x="0" y="0"/>
                      <a:ext cx="3521710" cy="2580640"/>
                    </a:xfrm>
                    <a:prstGeom prst="rect">
                      <a:avLst/>
                    </a:prstGeom>
                    <a:noFill/>
                    <a:ln w="9525">
                      <a:noFill/>
                      <a:miter lim="800000"/>
                      <a:headEnd/>
                      <a:tailEnd/>
                    </a:ln>
                  </pic:spPr>
                </pic:pic>
              </a:graphicData>
            </a:graphic>
          </wp:anchor>
        </w:drawing>
      </w:r>
    </w:p>
    <w:p w:rsidR="00DB33F6" w:rsidRDefault="00277E3A" w:rsidP="00011B63">
      <w:pPr>
        <w:tabs>
          <w:tab w:val="left" w:pos="1696"/>
        </w:tabs>
        <w:rPr>
          <w:rFonts w:ascii="Georgia" w:eastAsia="Times New Roman" w:hAnsi="Georgia" w:cs="Times New Roman"/>
          <w:sz w:val="26"/>
          <w:szCs w:val="26"/>
          <w:lang w:eastAsia="ru-RU"/>
        </w:rPr>
      </w:pPr>
      <w:r>
        <w:rPr>
          <w:rFonts w:ascii="Georgia" w:eastAsia="Times New Roman" w:hAnsi="Georgia" w:cs="Times New Roman"/>
          <w:sz w:val="26"/>
          <w:szCs w:val="26"/>
          <w:lang w:eastAsia="ru-RU"/>
        </w:rPr>
        <w:t xml:space="preserve">Николай Полухин занял второе место в биатлоне на дистанции 7,5 км среди спортсменов с нарушением зрения. </w:t>
      </w:r>
    </w:p>
    <w:p w:rsidR="00DB33F6" w:rsidRPr="00DB33F6" w:rsidRDefault="00DB33F6" w:rsidP="00011B63">
      <w:pPr>
        <w:tabs>
          <w:tab w:val="left" w:pos="1696"/>
        </w:tabs>
        <w:rPr>
          <w:rFonts w:ascii="Times New Roman" w:hAnsi="Times New Roman" w:cs="Times New Roman"/>
          <w:color w:val="FFFFFF"/>
          <w:sz w:val="26"/>
          <w:szCs w:val="26"/>
          <w:shd w:val="clear" w:color="auto" w:fill="000000"/>
        </w:rPr>
      </w:pPr>
    </w:p>
    <w:p w:rsidR="00DB33F6" w:rsidRDefault="00DB33F6" w:rsidP="00011B63">
      <w:pPr>
        <w:tabs>
          <w:tab w:val="left" w:pos="1696"/>
        </w:tabs>
        <w:rPr>
          <w:rFonts w:ascii="Arial" w:hAnsi="Arial" w:cs="Arial"/>
          <w:color w:val="FFFFFF"/>
          <w:sz w:val="26"/>
          <w:szCs w:val="26"/>
          <w:shd w:val="clear" w:color="auto" w:fill="000000"/>
        </w:rPr>
      </w:pPr>
    </w:p>
    <w:p w:rsidR="00DB33F6" w:rsidRDefault="00DB33F6" w:rsidP="00011B63">
      <w:pPr>
        <w:tabs>
          <w:tab w:val="left" w:pos="1696"/>
        </w:tabs>
        <w:rPr>
          <w:rFonts w:ascii="Arial" w:hAnsi="Arial" w:cs="Arial"/>
          <w:color w:val="FFFFFF"/>
          <w:sz w:val="26"/>
          <w:szCs w:val="26"/>
          <w:shd w:val="clear" w:color="auto" w:fill="000000"/>
        </w:rPr>
      </w:pPr>
    </w:p>
    <w:p w:rsidR="00DB33F6" w:rsidRDefault="00DB33F6" w:rsidP="00011B63">
      <w:pPr>
        <w:tabs>
          <w:tab w:val="left" w:pos="1696"/>
        </w:tabs>
        <w:rPr>
          <w:rFonts w:ascii="Arial" w:hAnsi="Arial" w:cs="Arial"/>
          <w:color w:val="FFFFFF"/>
          <w:sz w:val="26"/>
          <w:szCs w:val="26"/>
          <w:shd w:val="clear" w:color="auto" w:fill="000000"/>
        </w:rPr>
      </w:pPr>
    </w:p>
    <w:p w:rsidR="00DB33F6" w:rsidRDefault="00DB33F6" w:rsidP="00011B63">
      <w:pPr>
        <w:tabs>
          <w:tab w:val="left" w:pos="1696"/>
        </w:tabs>
        <w:rPr>
          <w:rFonts w:ascii="Arial" w:hAnsi="Arial" w:cs="Arial"/>
          <w:color w:val="FFFFFF"/>
          <w:sz w:val="26"/>
          <w:szCs w:val="26"/>
          <w:shd w:val="clear" w:color="auto" w:fill="000000"/>
        </w:rPr>
      </w:pPr>
    </w:p>
    <w:p w:rsidR="00DB33F6" w:rsidRDefault="00DB33F6" w:rsidP="00011B63">
      <w:pPr>
        <w:tabs>
          <w:tab w:val="left" w:pos="1696"/>
        </w:tabs>
        <w:rPr>
          <w:rFonts w:ascii="Arial" w:hAnsi="Arial" w:cs="Arial"/>
          <w:color w:val="FFFFFF"/>
          <w:sz w:val="26"/>
          <w:szCs w:val="26"/>
          <w:shd w:val="clear" w:color="auto" w:fill="000000"/>
        </w:rPr>
      </w:pPr>
    </w:p>
    <w:p w:rsidR="00BF5AAB" w:rsidRPr="00BF5AAB" w:rsidRDefault="00BF5AAB" w:rsidP="00BF5AAB">
      <w:pPr>
        <w:pStyle w:val="2"/>
        <w:shd w:val="clear" w:color="auto" w:fill="FFFFFF"/>
        <w:spacing w:before="0" w:beforeAutospacing="0" w:after="135" w:afterAutospacing="0" w:line="233" w:lineRule="atLeast"/>
        <w:textAlignment w:val="top"/>
        <w:rPr>
          <w:color w:val="000000"/>
        </w:rPr>
      </w:pPr>
      <w:r w:rsidRPr="00BF5AAB">
        <w:rPr>
          <w:color w:val="000000"/>
        </w:rPr>
        <w:lastRenderedPageBreak/>
        <w:t>3. Количество участников</w:t>
      </w:r>
    </w:p>
    <w:p w:rsidR="00BF5AAB" w:rsidRDefault="00BF5AAB" w:rsidP="00BF5AAB">
      <w:pPr>
        <w:spacing w:after="0" w:line="240" w:lineRule="auto"/>
        <w:rPr>
          <w:rFonts w:ascii="Arial" w:hAnsi="Arial" w:cs="Arial"/>
          <w:color w:val="FFFFFF"/>
          <w:sz w:val="26"/>
          <w:szCs w:val="26"/>
          <w:shd w:val="clear" w:color="auto" w:fill="000000"/>
        </w:rPr>
      </w:pPr>
    </w:p>
    <w:p w:rsidR="00F02A19" w:rsidRPr="006B583D" w:rsidRDefault="006B583D" w:rsidP="00BF5AAB">
      <w:pPr>
        <w:spacing w:after="0" w:line="240" w:lineRule="auto"/>
        <w:rPr>
          <w:rFonts w:ascii="Times New Roman" w:eastAsia="Times New Roman" w:hAnsi="Times New Roman" w:cs="Times New Roman"/>
          <w:b/>
          <w:color w:val="000000"/>
          <w:sz w:val="20"/>
          <w:szCs w:val="20"/>
          <w:shd w:val="clear" w:color="auto" w:fill="FFFFFF"/>
          <w:lang w:eastAsia="ru-RU"/>
        </w:rPr>
      </w:pPr>
      <w:r w:rsidRPr="006B583D">
        <w:rPr>
          <w:rFonts w:ascii="Times New Roman" w:eastAsia="Times New Roman" w:hAnsi="Times New Roman" w:cs="Times New Roman"/>
          <w:b/>
          <w:color w:val="000000"/>
          <w:sz w:val="20"/>
          <w:szCs w:val="20"/>
          <w:shd w:val="clear" w:color="auto" w:fill="FFFFFF"/>
          <w:lang w:eastAsia="ru-RU"/>
        </w:rPr>
        <w:t>Комплект наград</w:t>
      </w:r>
    </w:p>
    <w:p w:rsidR="00BF5AAB" w:rsidRPr="00BF5AAB" w:rsidRDefault="006B583D" w:rsidP="00BF5AAB">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noProof/>
          <w:color w:val="000000"/>
          <w:sz w:val="26"/>
          <w:szCs w:val="26"/>
          <w:lang w:eastAsia="ru-RU"/>
        </w:rPr>
        <w:drawing>
          <wp:anchor distT="0" distB="0" distL="114300" distR="114300" simplePos="0" relativeHeight="251677696" behindDoc="0" locked="0" layoutInCell="1" allowOverlap="1">
            <wp:simplePos x="0" y="0"/>
            <wp:positionH relativeFrom="column">
              <wp:posOffset>-130175</wp:posOffset>
            </wp:positionH>
            <wp:positionV relativeFrom="paragraph">
              <wp:posOffset>41910</wp:posOffset>
            </wp:positionV>
            <wp:extent cx="2613025" cy="2022475"/>
            <wp:effectExtent l="0" t="76200" r="0" b="663575"/>
            <wp:wrapThrough wrapText="bothSides">
              <wp:wrapPolygon edited="0">
                <wp:start x="315" y="-814"/>
                <wp:lineTo x="472" y="28687"/>
                <wp:lineTo x="2677" y="28687"/>
                <wp:lineTo x="4882" y="28687"/>
                <wp:lineTo x="4724" y="28484"/>
                <wp:lineTo x="12913" y="28484"/>
                <wp:lineTo x="19842" y="27059"/>
                <wp:lineTo x="19684" y="25228"/>
                <wp:lineTo x="19684" y="21973"/>
                <wp:lineTo x="19842" y="18921"/>
                <wp:lineTo x="19842" y="2645"/>
                <wp:lineTo x="20157" y="0"/>
                <wp:lineTo x="3937" y="-814"/>
                <wp:lineTo x="315" y="-814"/>
              </wp:wrapPolygon>
            </wp:wrapThrough>
            <wp:docPr id="1" name="Рисунок 1" descr="C:\Users\1\Desktop\меда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медали.jpg"/>
                    <pic:cNvPicPr>
                      <a:picLocks noChangeAspect="1" noChangeArrowheads="1"/>
                    </pic:cNvPicPr>
                  </pic:nvPicPr>
                  <pic:blipFill>
                    <a:blip r:embed="rId21" cstate="print"/>
                    <a:srcRect/>
                    <a:stretch>
                      <a:fillRect/>
                    </a:stretch>
                  </pic:blipFill>
                  <pic:spPr bwMode="auto">
                    <a:xfrm>
                      <a:off x="0" y="0"/>
                      <a:ext cx="2613025" cy="202247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BF5AAB" w:rsidRPr="00BF5AAB">
        <w:rPr>
          <w:rFonts w:ascii="Times New Roman" w:eastAsia="Times New Roman" w:hAnsi="Times New Roman" w:cs="Times New Roman"/>
          <w:color w:val="000000"/>
          <w:sz w:val="26"/>
          <w:szCs w:val="26"/>
          <w:shd w:val="clear" w:color="auto" w:fill="FFFFFF"/>
          <w:lang w:eastAsia="ru-RU"/>
        </w:rPr>
        <w:t>Особенно ценными становятся победы российских спортсменов, когда складывается понимание, в какой конкуренции они были добыты. Если в 1984 году за 315 наград сражались всего 419 спортсменов, то Паралимпиада в Сочи установила рекорд по этому показателю.</w:t>
      </w:r>
    </w:p>
    <w:p w:rsidR="00BF5AAB" w:rsidRPr="00BF5AAB" w:rsidRDefault="00BF5AAB" w:rsidP="00BF5AAB">
      <w:pPr>
        <w:shd w:val="clear" w:color="auto" w:fill="FFFFFF"/>
        <w:spacing w:after="269" w:line="233" w:lineRule="atLeast"/>
        <w:textAlignment w:val="top"/>
        <w:rPr>
          <w:rFonts w:ascii="Times New Roman" w:eastAsia="Times New Roman" w:hAnsi="Times New Roman" w:cs="Times New Roman"/>
          <w:color w:val="000000"/>
          <w:sz w:val="26"/>
          <w:szCs w:val="26"/>
          <w:lang w:eastAsia="ru-RU"/>
        </w:rPr>
      </w:pPr>
      <w:r w:rsidRPr="00BF5AAB">
        <w:rPr>
          <w:rFonts w:ascii="Times New Roman" w:eastAsia="Times New Roman" w:hAnsi="Times New Roman" w:cs="Times New Roman"/>
          <w:color w:val="000000"/>
          <w:sz w:val="26"/>
          <w:szCs w:val="26"/>
          <w:lang w:eastAsia="ru-RU"/>
        </w:rPr>
        <w:t>Притом что в пяти видах спорта, в двух из которых Россия дебютировала на Паралимпиаде, было разыграно всего 72 комплекта наград, за них борьбу ве</w:t>
      </w:r>
      <w:r w:rsidR="006B583D">
        <w:rPr>
          <w:rFonts w:ascii="Times New Roman" w:eastAsia="Times New Roman" w:hAnsi="Times New Roman" w:cs="Times New Roman"/>
          <w:color w:val="000000"/>
          <w:sz w:val="26"/>
          <w:szCs w:val="26"/>
          <w:lang w:eastAsia="ru-RU"/>
        </w:rPr>
        <w:t>ли 575 спортсменов — рекорд по к</w:t>
      </w:r>
      <w:r w:rsidRPr="00BF5AAB">
        <w:rPr>
          <w:rFonts w:ascii="Times New Roman" w:eastAsia="Times New Roman" w:hAnsi="Times New Roman" w:cs="Times New Roman"/>
          <w:color w:val="000000"/>
          <w:sz w:val="26"/>
          <w:szCs w:val="26"/>
          <w:lang w:eastAsia="ru-RU"/>
        </w:rPr>
        <w:t>оличеству участников для Паралимпийских игр.</w:t>
      </w:r>
    </w:p>
    <w:p w:rsidR="00DB33F6" w:rsidRDefault="00DB33F6" w:rsidP="00011B63">
      <w:pPr>
        <w:tabs>
          <w:tab w:val="left" w:pos="1696"/>
        </w:tabs>
        <w:rPr>
          <w:rFonts w:ascii="Arial" w:hAnsi="Arial" w:cs="Arial"/>
          <w:color w:val="FFFFFF"/>
          <w:sz w:val="26"/>
          <w:szCs w:val="26"/>
          <w:shd w:val="clear" w:color="auto" w:fill="000000"/>
        </w:rPr>
      </w:pPr>
    </w:p>
    <w:p w:rsidR="00DB33F6" w:rsidRDefault="006B583D" w:rsidP="00011B63">
      <w:pPr>
        <w:tabs>
          <w:tab w:val="left" w:pos="1696"/>
        </w:tabs>
        <w:rPr>
          <w:rFonts w:ascii="Arial" w:hAnsi="Arial" w:cs="Arial"/>
          <w:color w:val="FFFFFF"/>
          <w:sz w:val="26"/>
          <w:szCs w:val="26"/>
          <w:shd w:val="clear" w:color="auto" w:fill="000000"/>
        </w:rPr>
      </w:pPr>
      <w:r>
        <w:rPr>
          <w:rFonts w:ascii="Arial" w:hAnsi="Arial" w:cs="Arial"/>
          <w:noProof/>
          <w:color w:val="FFFFFF"/>
          <w:sz w:val="26"/>
          <w:szCs w:val="26"/>
          <w:lang w:eastAsia="ru-RU"/>
        </w:rPr>
        <w:drawing>
          <wp:anchor distT="0" distB="0" distL="114300" distR="114300" simplePos="0" relativeHeight="251678720" behindDoc="0" locked="0" layoutInCell="1" allowOverlap="1">
            <wp:simplePos x="0" y="0"/>
            <wp:positionH relativeFrom="column">
              <wp:posOffset>1859280</wp:posOffset>
            </wp:positionH>
            <wp:positionV relativeFrom="paragraph">
              <wp:posOffset>248920</wp:posOffset>
            </wp:positionV>
            <wp:extent cx="3811270" cy="1768475"/>
            <wp:effectExtent l="95250" t="57150" r="246380" b="174625"/>
            <wp:wrapThrough wrapText="bothSides">
              <wp:wrapPolygon edited="0">
                <wp:start x="9393" y="-698"/>
                <wp:lineTo x="1727" y="1163"/>
                <wp:lineTo x="-216" y="1861"/>
                <wp:lineTo x="-540" y="11866"/>
                <wp:lineTo x="1080" y="14193"/>
                <wp:lineTo x="1943" y="14193"/>
                <wp:lineTo x="1943" y="14426"/>
                <wp:lineTo x="2051" y="17916"/>
                <wp:lineTo x="2051" y="19079"/>
                <wp:lineTo x="3131" y="21639"/>
                <wp:lineTo x="3671" y="21871"/>
                <wp:lineTo x="12092" y="23733"/>
                <wp:lineTo x="12632" y="23733"/>
                <wp:lineTo x="14035" y="23733"/>
                <wp:lineTo x="18570" y="23733"/>
                <wp:lineTo x="21917" y="22802"/>
                <wp:lineTo x="21809" y="21639"/>
                <wp:lineTo x="22025" y="21639"/>
                <wp:lineTo x="22780" y="18614"/>
                <wp:lineTo x="22780" y="17916"/>
                <wp:lineTo x="22888" y="16055"/>
                <wp:lineTo x="21377" y="14426"/>
                <wp:lineTo x="19434" y="14193"/>
                <wp:lineTo x="20621" y="14193"/>
                <wp:lineTo x="22780" y="11634"/>
                <wp:lineTo x="22672" y="10470"/>
                <wp:lineTo x="22888" y="6980"/>
                <wp:lineTo x="22888" y="6748"/>
                <wp:lineTo x="22996" y="6748"/>
                <wp:lineTo x="22672" y="4188"/>
                <wp:lineTo x="22672" y="1861"/>
                <wp:lineTo x="20081" y="931"/>
                <wp:lineTo x="10580" y="-698"/>
                <wp:lineTo x="9393" y="-698"/>
              </wp:wrapPolygon>
            </wp:wrapThrough>
            <wp:docPr id="2" name="Рисунок 2" descr="C:\Users\1\Desktop\соч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сочи.png"/>
                    <pic:cNvPicPr>
                      <a:picLocks noChangeAspect="1" noChangeArrowheads="1"/>
                    </pic:cNvPicPr>
                  </pic:nvPicPr>
                  <pic:blipFill>
                    <a:blip r:embed="rId22" cstate="print"/>
                    <a:srcRect/>
                    <a:stretch>
                      <a:fillRect/>
                    </a:stretch>
                  </pic:blipFill>
                  <pic:spPr bwMode="auto">
                    <a:xfrm>
                      <a:off x="0" y="0"/>
                      <a:ext cx="3811270" cy="1768475"/>
                    </a:xfrm>
                    <a:prstGeom prst="rect">
                      <a:avLst/>
                    </a:prstGeom>
                    <a:ln>
                      <a:noFill/>
                    </a:ln>
                    <a:effectLst>
                      <a:outerShdw blurRad="292100" dist="139700" dir="2700000" algn="tl" rotWithShape="0">
                        <a:srgbClr val="333333">
                          <a:alpha val="65000"/>
                        </a:srgbClr>
                      </a:outerShdw>
                    </a:effectLst>
                  </pic:spPr>
                </pic:pic>
              </a:graphicData>
            </a:graphic>
          </wp:anchor>
        </w:drawing>
      </w:r>
    </w:p>
    <w:p w:rsidR="00F02A19" w:rsidRDefault="00F02A19" w:rsidP="00BF5AAB">
      <w:pPr>
        <w:pStyle w:val="2"/>
        <w:shd w:val="clear" w:color="auto" w:fill="FFFFFF"/>
        <w:spacing w:before="0" w:beforeAutospacing="0" w:after="135" w:afterAutospacing="0" w:line="233" w:lineRule="atLeast"/>
        <w:textAlignment w:val="top"/>
        <w:rPr>
          <w:color w:val="000000"/>
        </w:rPr>
      </w:pPr>
    </w:p>
    <w:p w:rsidR="006B583D" w:rsidRDefault="006B583D" w:rsidP="00BF5AAB">
      <w:pPr>
        <w:pStyle w:val="2"/>
        <w:shd w:val="clear" w:color="auto" w:fill="FFFFFF"/>
        <w:spacing w:before="0" w:beforeAutospacing="0" w:after="135" w:afterAutospacing="0" w:line="233" w:lineRule="atLeast"/>
        <w:textAlignment w:val="top"/>
        <w:rPr>
          <w:color w:val="000000"/>
        </w:rPr>
      </w:pPr>
    </w:p>
    <w:p w:rsidR="00BF5AAB" w:rsidRPr="00BF5AAB" w:rsidRDefault="00BF5AAB" w:rsidP="00BF5AAB">
      <w:pPr>
        <w:pStyle w:val="2"/>
        <w:shd w:val="clear" w:color="auto" w:fill="FFFFFF"/>
        <w:spacing w:before="0" w:beforeAutospacing="0" w:after="135" w:afterAutospacing="0" w:line="233" w:lineRule="atLeast"/>
        <w:textAlignment w:val="top"/>
        <w:rPr>
          <w:color w:val="000000"/>
        </w:rPr>
      </w:pPr>
      <w:r w:rsidRPr="00BF5AAB">
        <w:rPr>
          <w:color w:val="000000"/>
        </w:rPr>
        <w:t>4. Количество стран</w:t>
      </w:r>
    </w:p>
    <w:p w:rsidR="00F02A19" w:rsidRDefault="00F02A19" w:rsidP="00F02A19">
      <w:pPr>
        <w:shd w:val="clear" w:color="auto" w:fill="FFFFFF"/>
        <w:spacing w:after="269" w:line="233" w:lineRule="atLeast"/>
        <w:textAlignment w:val="top"/>
        <w:rPr>
          <w:rFonts w:ascii="Arial" w:hAnsi="Arial" w:cs="Arial"/>
          <w:color w:val="FFFFFF"/>
          <w:sz w:val="26"/>
          <w:szCs w:val="26"/>
          <w:shd w:val="clear" w:color="auto" w:fill="000000"/>
        </w:rPr>
      </w:pPr>
    </w:p>
    <w:p w:rsidR="00F02A19" w:rsidRPr="00F02A19" w:rsidRDefault="00F02A19" w:rsidP="00F02A19">
      <w:pPr>
        <w:shd w:val="clear" w:color="auto" w:fill="FFFFFF"/>
        <w:spacing w:after="269" w:line="233" w:lineRule="atLeast"/>
        <w:textAlignment w:val="top"/>
        <w:rPr>
          <w:rFonts w:ascii="Georgia" w:eastAsia="Times New Roman" w:hAnsi="Georgia" w:cs="Times New Roman"/>
          <w:color w:val="000000"/>
          <w:sz w:val="26"/>
          <w:szCs w:val="26"/>
          <w:lang w:eastAsia="ru-RU"/>
        </w:rPr>
      </w:pPr>
      <w:r w:rsidRPr="00F02A19">
        <w:rPr>
          <w:rFonts w:ascii="Georgia" w:eastAsia="Times New Roman" w:hAnsi="Georgia" w:cs="Times New Roman"/>
          <w:color w:val="000000"/>
          <w:sz w:val="26"/>
          <w:szCs w:val="26"/>
          <w:lang w:eastAsia="ru-RU"/>
        </w:rPr>
        <w:t>Увеличилось и количество стран, из которых в Сочи прибыли участники Паралимпиады. В 2014 году в Россию приехали делегации из 45 стран. В общем же количество участников, вместе со спортсменами, тренерами и представителями национальных олимпийских комитетов, составило 1650 человек.</w:t>
      </w:r>
    </w:p>
    <w:p w:rsidR="00F02A19" w:rsidRPr="00F02A19" w:rsidRDefault="00F02A19" w:rsidP="00F02A19">
      <w:pPr>
        <w:shd w:val="clear" w:color="auto" w:fill="FFFFFF"/>
        <w:spacing w:after="269" w:line="233" w:lineRule="atLeast"/>
        <w:textAlignment w:val="top"/>
        <w:rPr>
          <w:rFonts w:ascii="Georgia" w:eastAsia="Times New Roman" w:hAnsi="Georgia" w:cs="Times New Roman"/>
          <w:color w:val="000000"/>
          <w:sz w:val="26"/>
          <w:szCs w:val="26"/>
          <w:lang w:eastAsia="ru-RU"/>
        </w:rPr>
      </w:pPr>
      <w:r w:rsidRPr="00F02A19">
        <w:rPr>
          <w:rFonts w:ascii="Georgia" w:eastAsia="Times New Roman" w:hAnsi="Georgia" w:cs="Times New Roman"/>
          <w:color w:val="000000"/>
          <w:sz w:val="26"/>
          <w:szCs w:val="26"/>
          <w:lang w:eastAsia="ru-RU"/>
        </w:rPr>
        <w:t>В Ванкувере в 2010 году участие в Паралимпиаде принимало на одну страну меньше — в Канаду прибыли делегации из 44-х государств. По сравнению с предыдущими зимними Паралимпийскими играми состав участников пополнился Бразилией, Турцией и Узбекистаном, представившими в Сочи по два спортсмена. В то же время российские Игры не досчитались двух спортсменов из Венгрии и одного атлета из ЮАР, если сравнивать с Ванкувером.</w:t>
      </w:r>
    </w:p>
    <w:p w:rsidR="00DB33F6" w:rsidRDefault="00DB33F6" w:rsidP="00011B63">
      <w:pPr>
        <w:tabs>
          <w:tab w:val="left" w:pos="1696"/>
        </w:tabs>
        <w:rPr>
          <w:rFonts w:ascii="Arial" w:hAnsi="Arial" w:cs="Arial"/>
          <w:color w:val="FFFFFF"/>
          <w:sz w:val="26"/>
          <w:szCs w:val="26"/>
          <w:shd w:val="clear" w:color="auto" w:fill="000000"/>
        </w:rPr>
      </w:pPr>
    </w:p>
    <w:p w:rsidR="006A4BF3" w:rsidRDefault="006A4BF3" w:rsidP="00F02A19">
      <w:pPr>
        <w:pStyle w:val="2"/>
        <w:shd w:val="clear" w:color="auto" w:fill="FFFFFF"/>
        <w:spacing w:before="0" w:beforeAutospacing="0" w:after="135" w:afterAutospacing="0" w:line="233" w:lineRule="atLeast"/>
        <w:textAlignment w:val="top"/>
        <w:rPr>
          <w:color w:val="000000"/>
        </w:rPr>
      </w:pPr>
    </w:p>
    <w:p w:rsidR="006A4BF3" w:rsidRDefault="006A4BF3" w:rsidP="00F02A19">
      <w:pPr>
        <w:pStyle w:val="2"/>
        <w:shd w:val="clear" w:color="auto" w:fill="FFFFFF"/>
        <w:spacing w:before="0" w:beforeAutospacing="0" w:after="135" w:afterAutospacing="0" w:line="233" w:lineRule="atLeast"/>
        <w:textAlignment w:val="top"/>
        <w:rPr>
          <w:color w:val="000000"/>
        </w:rPr>
      </w:pPr>
    </w:p>
    <w:p w:rsidR="00F02A19" w:rsidRPr="00F02A19" w:rsidRDefault="00F02A19" w:rsidP="00F02A19">
      <w:pPr>
        <w:pStyle w:val="2"/>
        <w:shd w:val="clear" w:color="auto" w:fill="FFFFFF"/>
        <w:spacing w:before="0" w:beforeAutospacing="0" w:after="135" w:afterAutospacing="0" w:line="233" w:lineRule="atLeast"/>
        <w:textAlignment w:val="top"/>
        <w:rPr>
          <w:b w:val="0"/>
          <w:color w:val="000000"/>
        </w:rPr>
      </w:pPr>
      <w:r w:rsidRPr="00F02A19">
        <w:rPr>
          <w:color w:val="000000"/>
        </w:rPr>
        <w:lastRenderedPageBreak/>
        <w:t>5. Билеты</w:t>
      </w:r>
      <w:r>
        <w:rPr>
          <w:color w:val="000000"/>
        </w:rPr>
        <w:t xml:space="preserve"> </w:t>
      </w:r>
    </w:p>
    <w:p w:rsidR="00F02A19" w:rsidRPr="006B583D" w:rsidRDefault="00F02A19" w:rsidP="006B583D">
      <w:pPr>
        <w:tabs>
          <w:tab w:val="left" w:pos="6541"/>
        </w:tabs>
      </w:pPr>
    </w:p>
    <w:p w:rsidR="00F02A19" w:rsidRPr="00F02A19" w:rsidRDefault="006B583D" w:rsidP="00F02A19">
      <w:pPr>
        <w:pStyle w:val="a6"/>
        <w:shd w:val="clear" w:color="auto" w:fill="FFFFFF"/>
        <w:spacing w:before="0" w:beforeAutospacing="0" w:after="269" w:afterAutospacing="0" w:line="233" w:lineRule="atLeast"/>
        <w:textAlignment w:val="top"/>
        <w:rPr>
          <w:rFonts w:ascii="Georgia" w:hAnsi="Georgia"/>
          <w:color w:val="000000"/>
          <w:sz w:val="26"/>
          <w:szCs w:val="26"/>
        </w:rPr>
      </w:pPr>
      <w:r>
        <w:rPr>
          <w:rFonts w:ascii="Georgia" w:hAnsi="Georgia"/>
          <w:noProof/>
          <w:color w:val="000000"/>
          <w:sz w:val="26"/>
          <w:szCs w:val="26"/>
        </w:rPr>
        <w:drawing>
          <wp:anchor distT="0" distB="0" distL="114300" distR="114300" simplePos="0" relativeHeight="251679744" behindDoc="0" locked="0" layoutInCell="1" allowOverlap="1">
            <wp:simplePos x="0" y="0"/>
            <wp:positionH relativeFrom="column">
              <wp:posOffset>3006090</wp:posOffset>
            </wp:positionH>
            <wp:positionV relativeFrom="paragraph">
              <wp:posOffset>498475</wp:posOffset>
            </wp:positionV>
            <wp:extent cx="3108325" cy="2512060"/>
            <wp:effectExtent l="171450" t="133350" r="358775" b="307340"/>
            <wp:wrapThrough wrapText="bothSides">
              <wp:wrapPolygon edited="0">
                <wp:start x="1456" y="-1147"/>
                <wp:lineTo x="397" y="-983"/>
                <wp:lineTo x="-1191" y="491"/>
                <wp:lineTo x="-927" y="22441"/>
                <wp:lineTo x="397" y="24243"/>
                <wp:lineTo x="794" y="24243"/>
                <wp:lineTo x="22107" y="24243"/>
                <wp:lineTo x="22505" y="24243"/>
                <wp:lineTo x="23828" y="22768"/>
                <wp:lineTo x="23828" y="22441"/>
                <wp:lineTo x="23961" y="19984"/>
                <wp:lineTo x="23961" y="1474"/>
                <wp:lineTo x="24093" y="655"/>
                <wp:lineTo x="22505" y="-983"/>
                <wp:lineTo x="21446" y="-1147"/>
                <wp:lineTo x="1456" y="-1147"/>
              </wp:wrapPolygon>
            </wp:wrapThrough>
            <wp:docPr id="3" name="Рисунок 3" descr="C:\Users\1\Desktop\симво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символы.jpg"/>
                    <pic:cNvPicPr>
                      <a:picLocks noChangeAspect="1" noChangeArrowheads="1"/>
                    </pic:cNvPicPr>
                  </pic:nvPicPr>
                  <pic:blipFill>
                    <a:blip r:embed="rId23" cstate="print"/>
                    <a:srcRect/>
                    <a:stretch>
                      <a:fillRect/>
                    </a:stretch>
                  </pic:blipFill>
                  <pic:spPr bwMode="auto">
                    <a:xfrm>
                      <a:off x="0" y="0"/>
                      <a:ext cx="3108325" cy="2512060"/>
                    </a:xfrm>
                    <a:prstGeom prst="rect">
                      <a:avLst/>
                    </a:prstGeom>
                    <a:ln>
                      <a:noFill/>
                    </a:ln>
                    <a:effectLst>
                      <a:outerShdw blurRad="292100" dist="139700" dir="2700000" algn="tl" rotWithShape="0">
                        <a:srgbClr val="333333">
                          <a:alpha val="65000"/>
                        </a:srgbClr>
                      </a:outerShdw>
                    </a:effectLst>
                  </pic:spPr>
                </pic:pic>
              </a:graphicData>
            </a:graphic>
          </wp:anchor>
        </w:drawing>
      </w:r>
      <w:r w:rsidR="00F02A19" w:rsidRPr="00F02A19">
        <w:rPr>
          <w:rFonts w:ascii="Georgia" w:hAnsi="Georgia"/>
          <w:color w:val="000000"/>
          <w:sz w:val="26"/>
          <w:szCs w:val="26"/>
        </w:rPr>
        <w:t>А чем больше спортсменов, чем больше стран участвуют в распределении медалей, тем больше интерес со стороны зрителей. Как ни удивительно, но на соревнования Паралимпиады было куплено билетов даже больше, чем на Олимпийские игры. Одно только открытие собрало на три тысячи зрителей больше.</w:t>
      </w:r>
      <w:r>
        <w:rPr>
          <w:rFonts w:ascii="Georgia" w:hAnsi="Georgia"/>
          <w:color w:val="000000"/>
          <w:sz w:val="26"/>
          <w:szCs w:val="26"/>
        </w:rPr>
        <w:t xml:space="preserve"> </w:t>
      </w:r>
      <w:r w:rsidR="00F02A19" w:rsidRPr="00F02A19">
        <w:rPr>
          <w:rFonts w:ascii="Georgia" w:hAnsi="Georgia"/>
          <w:color w:val="000000"/>
          <w:sz w:val="26"/>
          <w:szCs w:val="26"/>
        </w:rPr>
        <w:t>В общем же, по предварительным данным, на Паралимпиаду было продано порядка 325 тысяч билетов — это почти на 100 тысяч больше, чем четыре года назад в Ванкувере. Тогда организаторы смогли реализовать только 230 тысяч билетов.</w:t>
      </w:r>
    </w:p>
    <w:p w:rsidR="00DB33F6" w:rsidRPr="006B583D" w:rsidRDefault="006B583D" w:rsidP="00011B63">
      <w:pPr>
        <w:tabs>
          <w:tab w:val="left" w:pos="1696"/>
        </w:tabs>
        <w:rPr>
          <w:rFonts w:ascii="Times New Roman" w:hAnsi="Times New Roman" w:cs="Times New Roman"/>
          <w:b/>
          <w:color w:val="FFFFFF"/>
          <w:sz w:val="20"/>
          <w:szCs w:val="20"/>
          <w:shd w:val="clear" w:color="auto" w:fill="000000"/>
        </w:rPr>
      </w:pPr>
      <w:r>
        <w:rPr>
          <w:rFonts w:ascii="Times New Roman" w:hAnsi="Times New Roman" w:cs="Times New Roman"/>
          <w:b/>
          <w:color w:val="000000"/>
          <w:sz w:val="20"/>
          <w:szCs w:val="20"/>
          <w:shd w:val="clear" w:color="auto" w:fill="FFFFFF"/>
        </w:rPr>
        <w:t xml:space="preserve">                                                    </w:t>
      </w:r>
      <w:r w:rsidRPr="006B583D">
        <w:rPr>
          <w:rFonts w:ascii="Times New Roman" w:hAnsi="Times New Roman" w:cs="Times New Roman"/>
          <w:b/>
          <w:color w:val="000000"/>
          <w:sz w:val="20"/>
          <w:szCs w:val="20"/>
          <w:shd w:val="clear" w:color="auto" w:fill="FFFFFF"/>
        </w:rPr>
        <w:t xml:space="preserve">Талисманами Паралимпийских игр были выбраны </w:t>
      </w:r>
      <w:r>
        <w:rPr>
          <w:rFonts w:ascii="Times New Roman" w:hAnsi="Times New Roman" w:cs="Times New Roman"/>
          <w:b/>
          <w:color w:val="000000"/>
          <w:sz w:val="20"/>
          <w:szCs w:val="20"/>
          <w:shd w:val="clear" w:color="auto" w:fill="FFFFFF"/>
        </w:rPr>
        <w:t xml:space="preserve"> </w:t>
      </w:r>
      <w:r w:rsidRPr="006B583D">
        <w:rPr>
          <w:rFonts w:ascii="Times New Roman" w:hAnsi="Times New Roman" w:cs="Times New Roman"/>
          <w:b/>
          <w:color w:val="000000"/>
          <w:sz w:val="20"/>
          <w:szCs w:val="20"/>
          <w:shd w:val="clear" w:color="auto" w:fill="FFFFFF"/>
        </w:rPr>
        <w:t xml:space="preserve">Лучик и Снежинка. </w:t>
      </w:r>
      <w:r w:rsidRPr="006B583D">
        <w:rPr>
          <w:rFonts w:ascii="Times New Roman" w:hAnsi="Times New Roman" w:cs="Times New Roman"/>
          <w:b/>
          <w:color w:val="FFFFFF"/>
          <w:sz w:val="20"/>
          <w:szCs w:val="20"/>
          <w:shd w:val="clear" w:color="auto" w:fill="000000"/>
        </w:rPr>
        <w:t xml:space="preserve">                       </w:t>
      </w:r>
      <w:r>
        <w:rPr>
          <w:rFonts w:ascii="Times New Roman" w:hAnsi="Times New Roman" w:cs="Times New Roman"/>
          <w:b/>
          <w:color w:val="FFFFFF"/>
          <w:sz w:val="20"/>
          <w:szCs w:val="20"/>
          <w:shd w:val="clear" w:color="auto" w:fill="000000"/>
        </w:rPr>
        <w:t xml:space="preserve">                                                                </w:t>
      </w:r>
    </w:p>
    <w:p w:rsidR="006A4BF3" w:rsidRDefault="006A4BF3" w:rsidP="00F02A19">
      <w:pPr>
        <w:pStyle w:val="2"/>
        <w:shd w:val="clear" w:color="auto" w:fill="FFFFFF"/>
        <w:spacing w:before="0" w:beforeAutospacing="0" w:after="135" w:afterAutospacing="0" w:line="233" w:lineRule="atLeast"/>
        <w:textAlignment w:val="top"/>
        <w:rPr>
          <w:color w:val="000000"/>
          <w:sz w:val="20"/>
          <w:szCs w:val="20"/>
        </w:rPr>
      </w:pPr>
    </w:p>
    <w:p w:rsidR="006A4BF3" w:rsidRDefault="006A4BF3" w:rsidP="00F02A19">
      <w:pPr>
        <w:pStyle w:val="2"/>
        <w:shd w:val="clear" w:color="auto" w:fill="FFFFFF"/>
        <w:spacing w:before="0" w:beforeAutospacing="0" w:after="135" w:afterAutospacing="0" w:line="233" w:lineRule="atLeast"/>
        <w:textAlignment w:val="top"/>
        <w:rPr>
          <w:color w:val="000000"/>
          <w:sz w:val="20"/>
          <w:szCs w:val="20"/>
        </w:rPr>
      </w:pPr>
    </w:p>
    <w:p w:rsidR="00F02A19" w:rsidRPr="00F02A19" w:rsidRDefault="00F02A19" w:rsidP="00F02A19">
      <w:pPr>
        <w:pStyle w:val="2"/>
        <w:shd w:val="clear" w:color="auto" w:fill="FFFFFF"/>
        <w:spacing w:before="0" w:beforeAutospacing="0" w:after="135" w:afterAutospacing="0" w:line="233" w:lineRule="atLeast"/>
        <w:textAlignment w:val="top"/>
        <w:rPr>
          <w:color w:val="000000"/>
          <w:sz w:val="20"/>
          <w:szCs w:val="20"/>
        </w:rPr>
      </w:pPr>
      <w:r w:rsidRPr="00F02A19">
        <w:rPr>
          <w:color w:val="000000"/>
          <w:sz w:val="20"/>
          <w:szCs w:val="20"/>
        </w:rPr>
        <w:t>Болельщики на паралимпиаде</w:t>
      </w:r>
    </w:p>
    <w:p w:rsidR="00DB33F6" w:rsidRDefault="006B583D" w:rsidP="00011B63">
      <w:pPr>
        <w:tabs>
          <w:tab w:val="left" w:pos="1696"/>
        </w:tabs>
        <w:rPr>
          <w:rFonts w:ascii="Arial" w:hAnsi="Arial" w:cs="Arial"/>
          <w:color w:val="FFFFFF"/>
          <w:sz w:val="26"/>
          <w:szCs w:val="26"/>
          <w:shd w:val="clear" w:color="auto" w:fill="000000"/>
        </w:rPr>
      </w:pPr>
      <w:r>
        <w:rPr>
          <w:rFonts w:ascii="Arial" w:hAnsi="Arial" w:cs="Arial"/>
          <w:noProof/>
          <w:color w:val="FFFFFF"/>
          <w:sz w:val="26"/>
          <w:szCs w:val="26"/>
          <w:lang w:eastAsia="ru-RU"/>
        </w:rPr>
        <w:drawing>
          <wp:anchor distT="0" distB="0" distL="114300" distR="114300" simplePos="0" relativeHeight="251670528" behindDoc="0" locked="0" layoutInCell="1" allowOverlap="1">
            <wp:simplePos x="0" y="0"/>
            <wp:positionH relativeFrom="column">
              <wp:posOffset>-130175</wp:posOffset>
            </wp:positionH>
            <wp:positionV relativeFrom="paragraph">
              <wp:posOffset>24130</wp:posOffset>
            </wp:positionV>
            <wp:extent cx="5561330" cy="3947795"/>
            <wp:effectExtent l="19050" t="0" r="1270" b="0"/>
            <wp:wrapThrough wrapText="bothSides">
              <wp:wrapPolygon edited="0">
                <wp:start x="296" y="0"/>
                <wp:lineTo x="-74" y="730"/>
                <wp:lineTo x="-74" y="20012"/>
                <wp:lineTo x="74" y="21471"/>
                <wp:lineTo x="296" y="21471"/>
                <wp:lineTo x="21235" y="21471"/>
                <wp:lineTo x="21457" y="21471"/>
                <wp:lineTo x="21605" y="20846"/>
                <wp:lineTo x="21605" y="730"/>
                <wp:lineTo x="21457" y="104"/>
                <wp:lineTo x="21235" y="0"/>
                <wp:lineTo x="296" y="0"/>
              </wp:wrapPolygon>
            </wp:wrapThrough>
            <wp:docPr id="52" name="Рисунок 21" descr="C:\Users\1\Desktop\ьоледьщ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Desktop\ьоледьщик.jpg"/>
                    <pic:cNvPicPr>
                      <a:picLocks noChangeAspect="1" noChangeArrowheads="1"/>
                    </pic:cNvPicPr>
                  </pic:nvPicPr>
                  <pic:blipFill>
                    <a:blip r:embed="rId24" cstate="print"/>
                    <a:srcRect/>
                    <a:stretch>
                      <a:fillRect/>
                    </a:stretch>
                  </pic:blipFill>
                  <pic:spPr bwMode="auto">
                    <a:xfrm>
                      <a:off x="0" y="0"/>
                      <a:ext cx="5561330" cy="3947795"/>
                    </a:xfrm>
                    <a:prstGeom prst="rect">
                      <a:avLst/>
                    </a:prstGeom>
                    <a:ln>
                      <a:noFill/>
                    </a:ln>
                    <a:effectLst>
                      <a:softEdge rad="112500"/>
                    </a:effectLst>
                  </pic:spPr>
                </pic:pic>
              </a:graphicData>
            </a:graphic>
          </wp:anchor>
        </w:drawing>
      </w:r>
    </w:p>
    <w:p w:rsidR="00DB33F6" w:rsidRDefault="00DB33F6" w:rsidP="00011B63">
      <w:pPr>
        <w:tabs>
          <w:tab w:val="left" w:pos="1696"/>
        </w:tabs>
        <w:rPr>
          <w:rFonts w:ascii="Arial" w:hAnsi="Arial" w:cs="Arial"/>
          <w:color w:val="FFFFFF"/>
          <w:sz w:val="26"/>
          <w:szCs w:val="26"/>
          <w:shd w:val="clear" w:color="auto" w:fill="000000"/>
        </w:rPr>
      </w:pPr>
    </w:p>
    <w:p w:rsidR="00DB33F6" w:rsidRDefault="00DB33F6" w:rsidP="00011B63">
      <w:pPr>
        <w:tabs>
          <w:tab w:val="left" w:pos="1696"/>
        </w:tabs>
        <w:rPr>
          <w:rFonts w:ascii="Arial" w:hAnsi="Arial" w:cs="Arial"/>
          <w:color w:val="FFFFFF"/>
          <w:sz w:val="26"/>
          <w:szCs w:val="26"/>
          <w:shd w:val="clear" w:color="auto" w:fill="000000"/>
        </w:rPr>
      </w:pPr>
    </w:p>
    <w:p w:rsidR="00DB33F6" w:rsidRDefault="00DB33F6" w:rsidP="00011B63">
      <w:pPr>
        <w:tabs>
          <w:tab w:val="left" w:pos="1696"/>
        </w:tabs>
        <w:rPr>
          <w:rFonts w:ascii="Arial" w:hAnsi="Arial" w:cs="Arial"/>
          <w:color w:val="FFFFFF"/>
          <w:sz w:val="26"/>
          <w:szCs w:val="26"/>
          <w:shd w:val="clear" w:color="auto" w:fill="000000"/>
        </w:rPr>
      </w:pPr>
    </w:p>
    <w:p w:rsidR="00DB33F6" w:rsidRDefault="00DB33F6" w:rsidP="00011B63">
      <w:pPr>
        <w:tabs>
          <w:tab w:val="left" w:pos="1696"/>
        </w:tabs>
        <w:rPr>
          <w:rFonts w:ascii="Arial" w:hAnsi="Arial" w:cs="Arial"/>
          <w:color w:val="FFFFFF"/>
          <w:sz w:val="26"/>
          <w:szCs w:val="26"/>
          <w:shd w:val="clear" w:color="auto" w:fill="000000"/>
        </w:rPr>
      </w:pPr>
    </w:p>
    <w:p w:rsidR="006B583D" w:rsidRDefault="006B583D" w:rsidP="00F02A19">
      <w:pPr>
        <w:pStyle w:val="2"/>
        <w:shd w:val="clear" w:color="auto" w:fill="FFFFFF"/>
        <w:spacing w:before="0" w:beforeAutospacing="0" w:after="135" w:afterAutospacing="0" w:line="233" w:lineRule="atLeast"/>
        <w:textAlignment w:val="top"/>
        <w:rPr>
          <w:color w:val="000000"/>
        </w:rPr>
      </w:pPr>
    </w:p>
    <w:p w:rsidR="006B583D" w:rsidRDefault="006B583D" w:rsidP="00F02A19">
      <w:pPr>
        <w:pStyle w:val="2"/>
        <w:shd w:val="clear" w:color="auto" w:fill="FFFFFF"/>
        <w:spacing w:before="0" w:beforeAutospacing="0" w:after="135" w:afterAutospacing="0" w:line="233" w:lineRule="atLeast"/>
        <w:textAlignment w:val="top"/>
        <w:rPr>
          <w:color w:val="000000"/>
        </w:rPr>
      </w:pPr>
    </w:p>
    <w:p w:rsidR="006B583D" w:rsidRDefault="006B583D" w:rsidP="00F02A19">
      <w:pPr>
        <w:pStyle w:val="2"/>
        <w:shd w:val="clear" w:color="auto" w:fill="FFFFFF"/>
        <w:spacing w:before="0" w:beforeAutospacing="0" w:after="135" w:afterAutospacing="0" w:line="233" w:lineRule="atLeast"/>
        <w:textAlignment w:val="top"/>
        <w:rPr>
          <w:color w:val="000000"/>
        </w:rPr>
      </w:pPr>
    </w:p>
    <w:p w:rsidR="006B583D" w:rsidRDefault="006B583D" w:rsidP="00F02A19">
      <w:pPr>
        <w:pStyle w:val="2"/>
        <w:shd w:val="clear" w:color="auto" w:fill="FFFFFF"/>
        <w:spacing w:before="0" w:beforeAutospacing="0" w:after="135" w:afterAutospacing="0" w:line="233" w:lineRule="atLeast"/>
        <w:textAlignment w:val="top"/>
        <w:rPr>
          <w:color w:val="000000"/>
        </w:rPr>
      </w:pPr>
    </w:p>
    <w:p w:rsidR="006B583D" w:rsidRDefault="006B583D" w:rsidP="00F02A19">
      <w:pPr>
        <w:pStyle w:val="2"/>
        <w:shd w:val="clear" w:color="auto" w:fill="FFFFFF"/>
        <w:spacing w:before="0" w:beforeAutospacing="0" w:after="135" w:afterAutospacing="0" w:line="233" w:lineRule="atLeast"/>
        <w:textAlignment w:val="top"/>
        <w:rPr>
          <w:color w:val="000000"/>
        </w:rPr>
      </w:pPr>
    </w:p>
    <w:p w:rsidR="006B583D" w:rsidRDefault="006B583D" w:rsidP="00F02A19">
      <w:pPr>
        <w:pStyle w:val="2"/>
        <w:shd w:val="clear" w:color="auto" w:fill="FFFFFF"/>
        <w:spacing w:before="0" w:beforeAutospacing="0" w:after="135" w:afterAutospacing="0" w:line="233" w:lineRule="atLeast"/>
        <w:textAlignment w:val="top"/>
        <w:rPr>
          <w:color w:val="000000"/>
        </w:rPr>
      </w:pPr>
    </w:p>
    <w:p w:rsidR="006A4BF3" w:rsidRDefault="006A4BF3" w:rsidP="00F02A19">
      <w:pPr>
        <w:pStyle w:val="2"/>
        <w:shd w:val="clear" w:color="auto" w:fill="FFFFFF"/>
        <w:spacing w:before="0" w:beforeAutospacing="0" w:after="135" w:afterAutospacing="0" w:line="233" w:lineRule="atLeast"/>
        <w:textAlignment w:val="top"/>
        <w:rPr>
          <w:color w:val="000000"/>
        </w:rPr>
      </w:pPr>
    </w:p>
    <w:p w:rsidR="00F02A19" w:rsidRPr="00F02A19" w:rsidRDefault="006A4BF3" w:rsidP="00F02A19">
      <w:pPr>
        <w:pStyle w:val="2"/>
        <w:shd w:val="clear" w:color="auto" w:fill="FFFFFF"/>
        <w:spacing w:before="0" w:beforeAutospacing="0" w:after="135" w:afterAutospacing="0" w:line="233" w:lineRule="atLeast"/>
        <w:textAlignment w:val="top"/>
        <w:rPr>
          <w:color w:val="000000"/>
        </w:rPr>
      </w:pPr>
      <w:r>
        <w:rPr>
          <w:color w:val="000000"/>
        </w:rPr>
        <w:lastRenderedPageBreak/>
        <w:t>6.</w:t>
      </w:r>
      <w:r w:rsidR="00F02A19" w:rsidRPr="00F02A19">
        <w:rPr>
          <w:color w:val="000000"/>
        </w:rPr>
        <w:t>Аудитория</w:t>
      </w:r>
    </w:p>
    <w:p w:rsidR="00DB33F6" w:rsidRDefault="00DB33F6" w:rsidP="00011B63">
      <w:pPr>
        <w:tabs>
          <w:tab w:val="left" w:pos="1696"/>
        </w:tabs>
        <w:rPr>
          <w:rFonts w:ascii="Arial" w:hAnsi="Arial" w:cs="Arial"/>
          <w:color w:val="FFFFFF"/>
          <w:sz w:val="26"/>
          <w:szCs w:val="26"/>
          <w:shd w:val="clear" w:color="auto" w:fill="000000"/>
        </w:rPr>
      </w:pPr>
    </w:p>
    <w:p w:rsidR="00F02A19" w:rsidRPr="00F02A19" w:rsidRDefault="00F02A19" w:rsidP="00F02A19">
      <w:pPr>
        <w:spacing w:after="0" w:line="240" w:lineRule="auto"/>
        <w:rPr>
          <w:rFonts w:ascii="Times New Roman" w:eastAsia="Times New Roman" w:hAnsi="Times New Roman" w:cs="Times New Roman"/>
          <w:sz w:val="26"/>
          <w:szCs w:val="26"/>
          <w:lang w:eastAsia="ru-RU"/>
        </w:rPr>
      </w:pPr>
      <w:r w:rsidRPr="00F02A19">
        <w:rPr>
          <w:rFonts w:ascii="Times New Roman" w:eastAsia="Times New Roman" w:hAnsi="Times New Roman" w:cs="Times New Roman"/>
          <w:color w:val="000000"/>
          <w:sz w:val="26"/>
          <w:szCs w:val="26"/>
          <w:shd w:val="clear" w:color="auto" w:fill="FFFFFF"/>
          <w:lang w:eastAsia="ru-RU"/>
        </w:rPr>
        <w:t>Рекордной стала и менее активная аудитория Паралимпийских игр, предпочитающая поездке в горный или прибрежный кластер сочинских Игр уют и комфорт домашнего дивана, на котором телеболельщики и поддерживали спортсменов перед голубым экраном.</w:t>
      </w:r>
    </w:p>
    <w:p w:rsidR="00F02A19" w:rsidRPr="00F02A19" w:rsidRDefault="00F02A19" w:rsidP="00F02A19">
      <w:pPr>
        <w:shd w:val="clear" w:color="auto" w:fill="FFFFFF"/>
        <w:spacing w:after="269" w:line="233" w:lineRule="atLeast"/>
        <w:textAlignment w:val="top"/>
        <w:rPr>
          <w:rFonts w:ascii="Times New Roman" w:eastAsia="Times New Roman" w:hAnsi="Times New Roman" w:cs="Times New Roman"/>
          <w:color w:val="000000"/>
          <w:sz w:val="26"/>
          <w:szCs w:val="26"/>
          <w:lang w:eastAsia="ru-RU"/>
        </w:rPr>
      </w:pPr>
      <w:r w:rsidRPr="00F02A19">
        <w:rPr>
          <w:rFonts w:ascii="Times New Roman" w:eastAsia="Times New Roman" w:hAnsi="Times New Roman" w:cs="Times New Roman"/>
          <w:color w:val="000000"/>
          <w:sz w:val="26"/>
          <w:szCs w:val="26"/>
          <w:lang w:eastAsia="ru-RU"/>
        </w:rPr>
        <w:t>Одна только аудитория закрытия Паралимпиады в Сочи, по подсчётам организаторов, должна превысить два миллиарда человек по всему миру. Доходы от продаж прав на телетрансляцию вдвое перекрыли аналогичный показатель Ванкувера-2010.</w:t>
      </w:r>
    </w:p>
    <w:p w:rsidR="00F02A19" w:rsidRPr="00F02A19" w:rsidRDefault="00F02A19" w:rsidP="00F02A19">
      <w:pPr>
        <w:shd w:val="clear" w:color="auto" w:fill="FFFFFF"/>
        <w:spacing w:after="269" w:line="233" w:lineRule="atLeast"/>
        <w:textAlignment w:val="top"/>
        <w:rPr>
          <w:rFonts w:ascii="Times New Roman" w:eastAsia="Times New Roman" w:hAnsi="Times New Roman" w:cs="Times New Roman"/>
          <w:color w:val="000000"/>
          <w:sz w:val="26"/>
          <w:szCs w:val="26"/>
          <w:lang w:eastAsia="ru-RU"/>
        </w:rPr>
      </w:pPr>
      <w:r>
        <w:rPr>
          <w:rFonts w:ascii="Times New Roman" w:eastAsia="Times New Roman" w:hAnsi="Times New Roman" w:cs="Times New Roman"/>
          <w:noProof/>
          <w:color w:val="000000"/>
          <w:sz w:val="26"/>
          <w:szCs w:val="26"/>
          <w:lang w:eastAsia="ru-RU"/>
        </w:rPr>
        <w:drawing>
          <wp:anchor distT="0" distB="0" distL="114300" distR="114300" simplePos="0" relativeHeight="251671552" behindDoc="0" locked="0" layoutInCell="1" allowOverlap="1">
            <wp:simplePos x="0" y="0"/>
            <wp:positionH relativeFrom="column">
              <wp:posOffset>32385</wp:posOffset>
            </wp:positionH>
            <wp:positionV relativeFrom="paragraph">
              <wp:posOffset>41910</wp:posOffset>
            </wp:positionV>
            <wp:extent cx="1898015" cy="1264285"/>
            <wp:effectExtent l="114300" t="38100" r="45085" b="69215"/>
            <wp:wrapThrough wrapText="bothSides">
              <wp:wrapPolygon edited="0">
                <wp:start x="1084" y="-651"/>
                <wp:lineTo x="0" y="-651"/>
                <wp:lineTo x="-1301" y="2278"/>
                <wp:lineTo x="-1084" y="20179"/>
                <wp:lineTo x="434" y="22783"/>
                <wp:lineTo x="1084" y="22783"/>
                <wp:lineTo x="19512" y="22783"/>
                <wp:lineTo x="20162" y="22783"/>
                <wp:lineTo x="21679" y="20830"/>
                <wp:lineTo x="21679" y="20179"/>
                <wp:lineTo x="21896" y="15297"/>
                <wp:lineTo x="21896" y="4557"/>
                <wp:lineTo x="22113" y="2604"/>
                <wp:lineTo x="20812" y="-325"/>
                <wp:lineTo x="19512" y="-651"/>
                <wp:lineTo x="1084" y="-651"/>
              </wp:wrapPolygon>
            </wp:wrapThrough>
            <wp:docPr id="53" name="Рисунок 22" descr="C:\Users\1\Desktop\кольц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Desktop\кольца.jpeg"/>
                    <pic:cNvPicPr>
                      <a:picLocks noChangeAspect="1" noChangeArrowheads="1"/>
                    </pic:cNvPicPr>
                  </pic:nvPicPr>
                  <pic:blipFill>
                    <a:blip r:embed="rId25" cstate="print"/>
                    <a:srcRect/>
                    <a:stretch>
                      <a:fillRect/>
                    </a:stretch>
                  </pic:blipFill>
                  <pic:spPr bwMode="auto">
                    <a:xfrm>
                      <a:off x="0" y="0"/>
                      <a:ext cx="1898015" cy="12642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F02A19">
        <w:rPr>
          <w:rFonts w:ascii="Times New Roman" w:eastAsia="Times New Roman" w:hAnsi="Times New Roman" w:cs="Times New Roman"/>
          <w:color w:val="000000"/>
          <w:sz w:val="26"/>
          <w:szCs w:val="26"/>
          <w:lang w:eastAsia="ru-RU"/>
        </w:rPr>
        <w:t>Также в освещении Игр в Сочи-2014 принимало участие рекордное количество средств массовой информации и журналистов, которых они отрядили для работы на «фронте». Информацию о Паралимпиаде в Сочи до мира доносили 2,4 тыс. представителей СМИ. Паралимпийские соревнования в 76-ти странах мира показывали 38 телекомпаний.</w:t>
      </w:r>
    </w:p>
    <w:p w:rsidR="00DB33F6" w:rsidRDefault="00DB33F6" w:rsidP="00011B63">
      <w:pPr>
        <w:tabs>
          <w:tab w:val="left" w:pos="1696"/>
        </w:tabs>
        <w:rPr>
          <w:rFonts w:ascii="Arial" w:hAnsi="Arial" w:cs="Arial"/>
          <w:color w:val="FFFFFF"/>
          <w:sz w:val="26"/>
          <w:szCs w:val="26"/>
          <w:shd w:val="clear" w:color="auto" w:fill="000000"/>
        </w:rPr>
      </w:pPr>
    </w:p>
    <w:p w:rsidR="00DB33F6" w:rsidRDefault="00DB33F6" w:rsidP="00011B63">
      <w:pPr>
        <w:tabs>
          <w:tab w:val="left" w:pos="1696"/>
        </w:tabs>
        <w:rPr>
          <w:rFonts w:ascii="Arial" w:hAnsi="Arial" w:cs="Arial"/>
          <w:color w:val="FFFFFF"/>
          <w:sz w:val="26"/>
          <w:szCs w:val="26"/>
          <w:shd w:val="clear" w:color="auto" w:fill="000000"/>
        </w:rPr>
      </w:pPr>
    </w:p>
    <w:p w:rsidR="002C6024" w:rsidRPr="002C6024" w:rsidRDefault="002C6024" w:rsidP="002C6024">
      <w:pPr>
        <w:pStyle w:val="2"/>
        <w:shd w:val="clear" w:color="auto" w:fill="FFFFFF"/>
        <w:spacing w:before="0" w:beforeAutospacing="0" w:after="135" w:afterAutospacing="0" w:line="233" w:lineRule="atLeast"/>
        <w:textAlignment w:val="top"/>
        <w:rPr>
          <w:color w:val="000000"/>
        </w:rPr>
      </w:pPr>
      <w:r w:rsidRPr="002C6024">
        <w:rPr>
          <w:color w:val="000000"/>
        </w:rPr>
        <w:t>7. Маркетинговый рекорд</w:t>
      </w:r>
    </w:p>
    <w:p w:rsidR="002C6024" w:rsidRDefault="006A4BF3" w:rsidP="002C6024">
      <w:pPr>
        <w:pStyle w:val="a6"/>
        <w:shd w:val="clear" w:color="auto" w:fill="FFFFFF"/>
        <w:spacing w:before="0" w:beforeAutospacing="0" w:after="269" w:afterAutospacing="0" w:line="233" w:lineRule="atLeast"/>
        <w:textAlignment w:val="top"/>
        <w:rPr>
          <w:rFonts w:ascii="Arial" w:eastAsiaTheme="minorHAnsi" w:hAnsi="Arial" w:cs="Arial"/>
          <w:color w:val="FFFFFF"/>
          <w:sz w:val="26"/>
          <w:szCs w:val="26"/>
          <w:shd w:val="clear" w:color="auto" w:fill="000000"/>
          <w:lang w:eastAsia="en-US"/>
        </w:rPr>
      </w:pPr>
      <w:r>
        <w:rPr>
          <w:rFonts w:ascii="Arial" w:eastAsiaTheme="minorHAnsi" w:hAnsi="Arial" w:cs="Arial"/>
          <w:noProof/>
          <w:color w:val="FFFFFF"/>
          <w:sz w:val="26"/>
          <w:szCs w:val="26"/>
        </w:rPr>
        <w:drawing>
          <wp:anchor distT="0" distB="0" distL="114300" distR="114300" simplePos="0" relativeHeight="251672576" behindDoc="0" locked="0" layoutInCell="1" allowOverlap="1">
            <wp:simplePos x="0" y="0"/>
            <wp:positionH relativeFrom="column">
              <wp:posOffset>1245870</wp:posOffset>
            </wp:positionH>
            <wp:positionV relativeFrom="paragraph">
              <wp:posOffset>321945</wp:posOffset>
            </wp:positionV>
            <wp:extent cx="4714240" cy="2016760"/>
            <wp:effectExtent l="19050" t="0" r="0" b="0"/>
            <wp:wrapThrough wrapText="bothSides">
              <wp:wrapPolygon edited="0">
                <wp:start x="-87" y="0"/>
                <wp:lineTo x="-87" y="21423"/>
                <wp:lineTo x="21559" y="21423"/>
                <wp:lineTo x="21559" y="0"/>
                <wp:lineTo x="-87" y="0"/>
              </wp:wrapPolygon>
            </wp:wrapThrough>
            <wp:docPr id="54" name="Рисунок 23" descr="C:\Users\1\Desktop\ито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Desktop\итоги.jpg"/>
                    <pic:cNvPicPr>
                      <a:picLocks noChangeAspect="1" noChangeArrowheads="1"/>
                    </pic:cNvPicPr>
                  </pic:nvPicPr>
                  <pic:blipFill>
                    <a:blip r:embed="rId26" cstate="print"/>
                    <a:srcRect r="-11" b="88212"/>
                    <a:stretch>
                      <a:fillRect/>
                    </a:stretch>
                  </pic:blipFill>
                  <pic:spPr bwMode="auto">
                    <a:xfrm>
                      <a:off x="0" y="0"/>
                      <a:ext cx="4714240" cy="2016760"/>
                    </a:xfrm>
                    <a:prstGeom prst="rect">
                      <a:avLst/>
                    </a:prstGeom>
                    <a:noFill/>
                    <a:ln w="9525">
                      <a:noFill/>
                      <a:miter lim="800000"/>
                      <a:headEnd/>
                      <a:tailEnd/>
                    </a:ln>
                  </pic:spPr>
                </pic:pic>
              </a:graphicData>
            </a:graphic>
          </wp:anchor>
        </w:drawing>
      </w:r>
    </w:p>
    <w:p w:rsidR="002C6024" w:rsidRPr="002C6024" w:rsidRDefault="002C6024" w:rsidP="002C6024">
      <w:pPr>
        <w:pStyle w:val="a6"/>
        <w:shd w:val="clear" w:color="auto" w:fill="FFFFFF"/>
        <w:spacing w:before="0" w:beforeAutospacing="0" w:after="269" w:afterAutospacing="0" w:line="233" w:lineRule="atLeast"/>
        <w:textAlignment w:val="top"/>
        <w:rPr>
          <w:color w:val="000000"/>
          <w:sz w:val="26"/>
          <w:szCs w:val="26"/>
        </w:rPr>
      </w:pPr>
      <w:r w:rsidRPr="002C6024">
        <w:rPr>
          <w:color w:val="000000"/>
          <w:sz w:val="26"/>
          <w:szCs w:val="26"/>
        </w:rPr>
        <w:t>А чем больше аудитория, тем больше и прибыль организаторов. Ещё до завершения соревнований они рапортовали о рекордной прибыли от маркетинговой деятельности, которая в несколько раз превзошла все ожидания и гарантии со стороны России.</w:t>
      </w:r>
    </w:p>
    <w:p w:rsidR="006A4BF3" w:rsidRDefault="002C6024" w:rsidP="006A4BF3">
      <w:pPr>
        <w:pStyle w:val="a6"/>
        <w:shd w:val="clear" w:color="auto" w:fill="FFFFFF"/>
        <w:spacing w:before="0" w:beforeAutospacing="0" w:after="269" w:afterAutospacing="0" w:line="233" w:lineRule="atLeast"/>
        <w:textAlignment w:val="top"/>
        <w:rPr>
          <w:color w:val="000000"/>
          <w:sz w:val="26"/>
          <w:szCs w:val="26"/>
        </w:rPr>
      </w:pPr>
      <w:r w:rsidRPr="002C6024">
        <w:rPr>
          <w:color w:val="000000"/>
          <w:sz w:val="26"/>
          <w:szCs w:val="26"/>
        </w:rPr>
        <w:t>Доходы от маркетинговой программы Паралимпиады в Сочи составили более 95 миллионов долларов США, что в три раза превышает обязательства заявочной книги и является рекордом для паралимпийских маркетинговых программ.</w:t>
      </w:r>
    </w:p>
    <w:p w:rsidR="006A4BF3" w:rsidRDefault="006A4BF3" w:rsidP="006A4BF3">
      <w:pPr>
        <w:pStyle w:val="a6"/>
        <w:shd w:val="clear" w:color="auto" w:fill="FFFFFF"/>
        <w:spacing w:before="0" w:beforeAutospacing="0" w:after="269" w:afterAutospacing="0" w:line="233" w:lineRule="atLeast"/>
        <w:textAlignment w:val="top"/>
        <w:rPr>
          <w:color w:val="0070C0"/>
          <w:sz w:val="36"/>
          <w:szCs w:val="36"/>
        </w:rPr>
      </w:pPr>
      <w:r>
        <w:rPr>
          <w:color w:val="000000"/>
          <w:sz w:val="26"/>
          <w:szCs w:val="26"/>
        </w:rPr>
        <w:t xml:space="preserve">                                           </w:t>
      </w:r>
      <w:r>
        <w:rPr>
          <w:color w:val="0070C0"/>
          <w:sz w:val="36"/>
          <w:szCs w:val="36"/>
        </w:rPr>
        <w:t xml:space="preserve"> </w:t>
      </w:r>
    </w:p>
    <w:p w:rsidR="006A4BF3" w:rsidRPr="006A4BF3" w:rsidRDefault="006A4BF3" w:rsidP="006A4BF3">
      <w:pPr>
        <w:pStyle w:val="a6"/>
        <w:shd w:val="clear" w:color="auto" w:fill="FFFFFF"/>
        <w:spacing w:before="0" w:beforeAutospacing="0" w:after="269" w:afterAutospacing="0" w:line="233" w:lineRule="atLeast"/>
        <w:textAlignment w:val="top"/>
        <w:rPr>
          <w:color w:val="000000"/>
          <w:sz w:val="26"/>
          <w:szCs w:val="26"/>
        </w:rPr>
      </w:pPr>
      <w:r>
        <w:rPr>
          <w:color w:val="0070C0"/>
          <w:sz w:val="36"/>
          <w:szCs w:val="36"/>
        </w:rPr>
        <w:lastRenderedPageBreak/>
        <w:t xml:space="preserve">                                </w:t>
      </w:r>
      <w:r w:rsidRPr="006A4BF3">
        <w:rPr>
          <w:color w:val="0070C0"/>
          <w:sz w:val="36"/>
          <w:szCs w:val="36"/>
        </w:rPr>
        <w:t>Наши результаты.</w:t>
      </w:r>
    </w:p>
    <w:p w:rsidR="00DB33F6" w:rsidRDefault="006A4BF3" w:rsidP="00011B63">
      <w:pPr>
        <w:tabs>
          <w:tab w:val="left" w:pos="1696"/>
        </w:tabs>
        <w:rPr>
          <w:rFonts w:ascii="Arial" w:hAnsi="Arial" w:cs="Arial"/>
          <w:color w:val="FFFFFF"/>
          <w:sz w:val="26"/>
          <w:szCs w:val="26"/>
          <w:shd w:val="clear" w:color="auto" w:fill="000000"/>
        </w:rPr>
      </w:pPr>
      <w:r>
        <w:rPr>
          <w:rFonts w:ascii="Arial" w:hAnsi="Arial" w:cs="Arial"/>
          <w:noProof/>
          <w:color w:val="FFFFFF"/>
          <w:sz w:val="26"/>
          <w:szCs w:val="26"/>
          <w:lang w:eastAsia="ru-RU"/>
        </w:rPr>
        <w:drawing>
          <wp:anchor distT="0" distB="0" distL="114300" distR="114300" simplePos="0" relativeHeight="251675648" behindDoc="0" locked="0" layoutInCell="1" allowOverlap="1">
            <wp:simplePos x="0" y="0"/>
            <wp:positionH relativeFrom="column">
              <wp:posOffset>2816860</wp:posOffset>
            </wp:positionH>
            <wp:positionV relativeFrom="paragraph">
              <wp:posOffset>3639820</wp:posOffset>
            </wp:positionV>
            <wp:extent cx="3108325" cy="4537710"/>
            <wp:effectExtent l="19050" t="0" r="0" b="0"/>
            <wp:wrapThrough wrapText="bothSides">
              <wp:wrapPolygon edited="0">
                <wp:start x="-132" y="0"/>
                <wp:lineTo x="-132" y="21491"/>
                <wp:lineTo x="21578" y="21491"/>
                <wp:lineTo x="21578" y="0"/>
                <wp:lineTo x="-132" y="0"/>
              </wp:wrapPolygon>
            </wp:wrapThrough>
            <wp:docPr id="57" name="Рисунок 25" descr="C:\Users\1\Desktop\ито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Desktop\итоги.jpg"/>
                    <pic:cNvPicPr>
                      <a:picLocks noChangeAspect="1" noChangeArrowheads="1"/>
                    </pic:cNvPicPr>
                  </pic:nvPicPr>
                  <pic:blipFill>
                    <a:blip r:embed="rId26" cstate="print"/>
                    <a:srcRect l="3880" t="46495" r="1820" b="25276"/>
                    <a:stretch>
                      <a:fillRect/>
                    </a:stretch>
                  </pic:blipFill>
                  <pic:spPr bwMode="auto">
                    <a:xfrm>
                      <a:off x="0" y="0"/>
                      <a:ext cx="3108325" cy="4537710"/>
                    </a:xfrm>
                    <a:prstGeom prst="rect">
                      <a:avLst/>
                    </a:prstGeom>
                    <a:noFill/>
                    <a:ln w="9525">
                      <a:noFill/>
                      <a:miter lim="800000"/>
                      <a:headEnd/>
                      <a:tailEnd/>
                    </a:ln>
                  </pic:spPr>
                </pic:pic>
              </a:graphicData>
            </a:graphic>
          </wp:anchor>
        </w:drawing>
      </w:r>
      <w:r>
        <w:rPr>
          <w:rFonts w:ascii="Arial" w:hAnsi="Arial" w:cs="Arial"/>
          <w:noProof/>
          <w:color w:val="FFFFFF"/>
          <w:sz w:val="26"/>
          <w:szCs w:val="26"/>
          <w:lang w:eastAsia="ru-RU"/>
        </w:rPr>
        <w:drawing>
          <wp:anchor distT="0" distB="0" distL="114300" distR="114300" simplePos="0" relativeHeight="251674624" behindDoc="0" locked="0" layoutInCell="1" allowOverlap="1">
            <wp:simplePos x="0" y="0"/>
            <wp:positionH relativeFrom="column">
              <wp:posOffset>2747645</wp:posOffset>
            </wp:positionH>
            <wp:positionV relativeFrom="paragraph">
              <wp:posOffset>452755</wp:posOffset>
            </wp:positionV>
            <wp:extent cx="3153410" cy="2400935"/>
            <wp:effectExtent l="19050" t="0" r="8890" b="0"/>
            <wp:wrapSquare wrapText="bothSides"/>
            <wp:docPr id="56" name="Рисунок 25" descr="C:\Users\1\Desktop\ито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Desktop\итоги.jpg"/>
                    <pic:cNvPicPr>
                      <a:picLocks noChangeAspect="1" noChangeArrowheads="1"/>
                    </pic:cNvPicPr>
                  </pic:nvPicPr>
                  <pic:blipFill>
                    <a:blip r:embed="rId26" cstate="print"/>
                    <a:srcRect t="33303" r="-158" b="53690"/>
                    <a:stretch>
                      <a:fillRect/>
                    </a:stretch>
                  </pic:blipFill>
                  <pic:spPr bwMode="auto">
                    <a:xfrm>
                      <a:off x="0" y="0"/>
                      <a:ext cx="3153410" cy="2400935"/>
                    </a:xfrm>
                    <a:prstGeom prst="rect">
                      <a:avLst/>
                    </a:prstGeom>
                    <a:noFill/>
                    <a:ln w="9525">
                      <a:noFill/>
                      <a:miter lim="800000"/>
                      <a:headEnd/>
                      <a:tailEnd/>
                    </a:ln>
                  </pic:spPr>
                </pic:pic>
              </a:graphicData>
            </a:graphic>
          </wp:anchor>
        </w:drawing>
      </w:r>
      <w:r>
        <w:rPr>
          <w:rFonts w:ascii="Arial" w:hAnsi="Arial" w:cs="Arial"/>
          <w:noProof/>
          <w:color w:val="FFFFFF"/>
          <w:sz w:val="26"/>
          <w:szCs w:val="26"/>
          <w:lang w:eastAsia="ru-RU"/>
        </w:rPr>
        <w:drawing>
          <wp:anchor distT="0" distB="0" distL="114300" distR="114300" simplePos="0" relativeHeight="251676672" behindDoc="0" locked="0" layoutInCell="1" allowOverlap="1">
            <wp:simplePos x="0" y="0"/>
            <wp:positionH relativeFrom="column">
              <wp:posOffset>-704850</wp:posOffset>
            </wp:positionH>
            <wp:positionV relativeFrom="paragraph">
              <wp:posOffset>3338830</wp:posOffset>
            </wp:positionV>
            <wp:extent cx="3433445" cy="4776470"/>
            <wp:effectExtent l="19050" t="0" r="0" b="0"/>
            <wp:wrapThrough wrapText="bothSides">
              <wp:wrapPolygon edited="0">
                <wp:start x="-120" y="0"/>
                <wp:lineTo x="-120" y="21537"/>
                <wp:lineTo x="21572" y="21537"/>
                <wp:lineTo x="21572" y="0"/>
                <wp:lineTo x="-120" y="0"/>
              </wp:wrapPolygon>
            </wp:wrapThrough>
            <wp:docPr id="58" name="Рисунок 25" descr="C:\Users\1\Desktop\ито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Desktop\итоги.jpg"/>
                    <pic:cNvPicPr>
                      <a:picLocks noChangeAspect="1" noChangeArrowheads="1"/>
                    </pic:cNvPicPr>
                  </pic:nvPicPr>
                  <pic:blipFill>
                    <a:blip r:embed="rId26" cstate="print"/>
                    <a:srcRect t="75092" r="1820" b="1845"/>
                    <a:stretch>
                      <a:fillRect/>
                    </a:stretch>
                  </pic:blipFill>
                  <pic:spPr bwMode="auto">
                    <a:xfrm>
                      <a:off x="0" y="0"/>
                      <a:ext cx="3433445" cy="4776470"/>
                    </a:xfrm>
                    <a:prstGeom prst="rect">
                      <a:avLst/>
                    </a:prstGeom>
                    <a:noFill/>
                    <a:ln w="9525">
                      <a:noFill/>
                      <a:miter lim="800000"/>
                      <a:headEnd/>
                      <a:tailEnd/>
                    </a:ln>
                  </pic:spPr>
                </pic:pic>
              </a:graphicData>
            </a:graphic>
          </wp:anchor>
        </w:drawing>
      </w:r>
    </w:p>
    <w:p w:rsidR="007B26FD" w:rsidRDefault="006A4BF3" w:rsidP="00011B63">
      <w:pPr>
        <w:tabs>
          <w:tab w:val="left" w:pos="1696"/>
        </w:tabs>
        <w:rPr>
          <w:rFonts w:ascii="Arial" w:hAnsi="Arial" w:cs="Arial"/>
          <w:color w:val="FFFFFF"/>
          <w:sz w:val="26"/>
          <w:szCs w:val="26"/>
          <w:shd w:val="clear" w:color="auto" w:fill="000000"/>
        </w:rPr>
      </w:pPr>
      <w:r>
        <w:rPr>
          <w:rFonts w:ascii="Arial" w:hAnsi="Arial" w:cs="Arial"/>
          <w:noProof/>
          <w:color w:val="FFFFFF"/>
          <w:sz w:val="26"/>
          <w:szCs w:val="26"/>
          <w:lang w:eastAsia="ru-RU"/>
        </w:rPr>
        <w:drawing>
          <wp:anchor distT="0" distB="0" distL="114300" distR="114300" simplePos="0" relativeHeight="251673600" behindDoc="0" locked="0" layoutInCell="1" allowOverlap="1">
            <wp:simplePos x="0" y="0"/>
            <wp:positionH relativeFrom="column">
              <wp:posOffset>-634365</wp:posOffset>
            </wp:positionH>
            <wp:positionV relativeFrom="paragraph">
              <wp:posOffset>181610</wp:posOffset>
            </wp:positionV>
            <wp:extent cx="3382010" cy="2648585"/>
            <wp:effectExtent l="19050" t="0" r="8890" b="0"/>
            <wp:wrapThrough wrapText="bothSides">
              <wp:wrapPolygon edited="0">
                <wp:start x="-122" y="0"/>
                <wp:lineTo x="-122" y="21439"/>
                <wp:lineTo x="21657" y="21439"/>
                <wp:lineTo x="21657" y="0"/>
                <wp:lineTo x="-122" y="0"/>
              </wp:wrapPolygon>
            </wp:wrapThrough>
            <wp:docPr id="55" name="Рисунок 24" descr="C:\Users\1\Desktop\ито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Desktop\итоги.jpg"/>
                    <pic:cNvPicPr>
                      <a:picLocks noChangeAspect="1" noChangeArrowheads="1"/>
                    </pic:cNvPicPr>
                  </pic:nvPicPr>
                  <pic:blipFill>
                    <a:blip r:embed="rId26" cstate="print"/>
                    <a:srcRect t="15923" r="-133" b="67061"/>
                    <a:stretch>
                      <a:fillRect/>
                    </a:stretch>
                  </pic:blipFill>
                  <pic:spPr bwMode="auto">
                    <a:xfrm>
                      <a:off x="0" y="0"/>
                      <a:ext cx="3382010" cy="2648585"/>
                    </a:xfrm>
                    <a:prstGeom prst="rect">
                      <a:avLst/>
                    </a:prstGeom>
                    <a:noFill/>
                    <a:ln w="9525">
                      <a:noFill/>
                      <a:miter lim="800000"/>
                      <a:headEnd/>
                      <a:tailEnd/>
                    </a:ln>
                  </pic:spPr>
                </pic:pic>
              </a:graphicData>
            </a:graphic>
          </wp:anchor>
        </w:drawing>
      </w:r>
    </w:p>
    <w:p w:rsidR="007B26FD" w:rsidRDefault="007B26FD" w:rsidP="00011B63">
      <w:pPr>
        <w:tabs>
          <w:tab w:val="left" w:pos="1696"/>
        </w:tabs>
        <w:rPr>
          <w:rFonts w:ascii="Arial" w:hAnsi="Arial" w:cs="Arial"/>
          <w:color w:val="FFFFFF"/>
          <w:sz w:val="26"/>
          <w:szCs w:val="26"/>
          <w:shd w:val="clear" w:color="auto" w:fill="000000"/>
        </w:rPr>
      </w:pPr>
    </w:p>
    <w:p w:rsidR="007B26FD" w:rsidRDefault="007B26FD" w:rsidP="00011B63">
      <w:pPr>
        <w:tabs>
          <w:tab w:val="left" w:pos="1696"/>
        </w:tabs>
        <w:rPr>
          <w:rFonts w:ascii="Arial" w:hAnsi="Arial" w:cs="Arial"/>
          <w:color w:val="FFFFFF"/>
          <w:sz w:val="26"/>
          <w:szCs w:val="26"/>
          <w:shd w:val="clear" w:color="auto" w:fill="000000"/>
        </w:rPr>
      </w:pPr>
    </w:p>
    <w:p w:rsidR="007B26FD" w:rsidRPr="006A4BF3" w:rsidRDefault="006A4BF3" w:rsidP="006A4BF3">
      <w:pPr>
        <w:tabs>
          <w:tab w:val="left" w:pos="1696"/>
        </w:tabs>
        <w:rPr>
          <w:rFonts w:ascii="Arial" w:hAnsi="Arial" w:cs="Arial"/>
          <w:color w:val="002060"/>
          <w:sz w:val="28"/>
          <w:szCs w:val="28"/>
          <w:shd w:val="clear" w:color="auto" w:fill="000000"/>
        </w:rPr>
      </w:pPr>
      <w:r w:rsidRPr="006A4BF3">
        <w:rPr>
          <w:rFonts w:ascii="Times New Roman" w:hAnsi="Times New Roman" w:cs="Times New Roman"/>
          <w:b/>
          <w:sz w:val="36"/>
          <w:szCs w:val="36"/>
        </w:rPr>
        <w:lastRenderedPageBreak/>
        <w:t>Церемония открытия паралимпиады в Сочи.</w:t>
      </w:r>
    </w:p>
    <w:p w:rsidR="006A4BF3" w:rsidRPr="006A4BF3" w:rsidRDefault="006A4BF3" w:rsidP="006A4BF3">
      <w:pPr>
        <w:pStyle w:val="a6"/>
        <w:shd w:val="clear" w:color="auto" w:fill="FFFFFF"/>
        <w:spacing w:before="0" w:beforeAutospacing="0" w:after="0" w:afterAutospacing="0" w:line="233" w:lineRule="atLeast"/>
        <w:textAlignment w:val="top"/>
        <w:rPr>
          <w:color w:val="000000"/>
          <w:sz w:val="26"/>
          <w:szCs w:val="26"/>
        </w:rPr>
      </w:pPr>
      <w:r w:rsidRPr="006A4BF3">
        <w:rPr>
          <w:rStyle w:val="a7"/>
          <w:color w:val="000000"/>
          <w:sz w:val="26"/>
          <w:szCs w:val="26"/>
          <w:bdr w:val="none" w:sz="0" w:space="0" w:color="auto" w:frame="1"/>
          <w:shd w:val="clear" w:color="auto" w:fill="FFFFFF"/>
        </w:rPr>
        <w:t>Москва, 7 марта – АиФ-Москва.</w:t>
      </w:r>
      <w:r w:rsidRPr="006A4BF3">
        <w:rPr>
          <w:color w:val="000000"/>
          <w:sz w:val="26"/>
          <w:szCs w:val="26"/>
          <w:bdr w:val="none" w:sz="0" w:space="0" w:color="auto" w:frame="1"/>
          <w:shd w:val="clear" w:color="auto" w:fill="FFFFFF"/>
        </w:rPr>
        <w:t> </w:t>
      </w:r>
      <w:r w:rsidRPr="006A4BF3">
        <w:rPr>
          <w:color w:val="000000"/>
          <w:sz w:val="26"/>
          <w:szCs w:val="26"/>
          <w:bdr w:val="none" w:sz="0" w:space="0" w:color="auto" w:frame="1"/>
        </w:rPr>
        <w:t>Церемония открытия XI зимних Паралимпийских игр началась в пятницу вечеров на сочинском стадионе «Фишт».</w:t>
      </w:r>
    </w:p>
    <w:p w:rsidR="006A4BF3" w:rsidRPr="006A4BF3" w:rsidRDefault="006A4BF3" w:rsidP="006A4BF3">
      <w:pPr>
        <w:pStyle w:val="a6"/>
        <w:shd w:val="clear" w:color="auto" w:fill="FFFFFF"/>
        <w:spacing w:before="0" w:beforeAutospacing="0" w:after="0" w:afterAutospacing="0" w:line="233" w:lineRule="atLeast"/>
        <w:textAlignment w:val="top"/>
        <w:rPr>
          <w:color w:val="000000"/>
          <w:sz w:val="26"/>
          <w:szCs w:val="26"/>
        </w:rPr>
      </w:pPr>
      <w:r>
        <w:rPr>
          <w:noProof/>
          <w:color w:val="000000"/>
          <w:sz w:val="26"/>
          <w:szCs w:val="26"/>
        </w:rPr>
        <w:drawing>
          <wp:anchor distT="0" distB="0" distL="114300" distR="114300" simplePos="0" relativeHeight="251680768" behindDoc="0" locked="0" layoutInCell="1" allowOverlap="1">
            <wp:simplePos x="0" y="0"/>
            <wp:positionH relativeFrom="column">
              <wp:posOffset>-163830</wp:posOffset>
            </wp:positionH>
            <wp:positionV relativeFrom="paragraph">
              <wp:posOffset>206375</wp:posOffset>
            </wp:positionV>
            <wp:extent cx="2891790" cy="1785620"/>
            <wp:effectExtent l="19050" t="0" r="3810" b="0"/>
            <wp:wrapThrough wrapText="bothSides">
              <wp:wrapPolygon edited="0">
                <wp:start x="569" y="0"/>
                <wp:lineTo x="-142" y="1613"/>
                <wp:lineTo x="-142" y="20048"/>
                <wp:lineTo x="142" y="21431"/>
                <wp:lineTo x="569" y="21431"/>
                <wp:lineTo x="20917" y="21431"/>
                <wp:lineTo x="21344" y="21431"/>
                <wp:lineTo x="21628" y="20048"/>
                <wp:lineTo x="21628" y="1613"/>
                <wp:lineTo x="21344" y="230"/>
                <wp:lineTo x="20917" y="0"/>
                <wp:lineTo x="569" y="0"/>
              </wp:wrapPolygon>
            </wp:wrapThrough>
            <wp:docPr id="5" name="Рисунок 3" descr="C:\Users\1\Desktop\открыт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открытие.jpg"/>
                    <pic:cNvPicPr>
                      <a:picLocks noChangeAspect="1" noChangeArrowheads="1"/>
                    </pic:cNvPicPr>
                  </pic:nvPicPr>
                  <pic:blipFill>
                    <a:blip r:embed="rId27" cstate="print"/>
                    <a:srcRect/>
                    <a:stretch>
                      <a:fillRect/>
                    </a:stretch>
                  </pic:blipFill>
                  <pic:spPr bwMode="auto">
                    <a:xfrm>
                      <a:off x="0" y="0"/>
                      <a:ext cx="2891790" cy="1785620"/>
                    </a:xfrm>
                    <a:prstGeom prst="rect">
                      <a:avLst/>
                    </a:prstGeom>
                    <a:ln>
                      <a:noFill/>
                    </a:ln>
                    <a:effectLst>
                      <a:softEdge rad="112500"/>
                    </a:effectLst>
                  </pic:spPr>
                </pic:pic>
              </a:graphicData>
            </a:graphic>
          </wp:anchor>
        </w:drawing>
      </w:r>
      <w:r>
        <w:rPr>
          <w:color w:val="000000"/>
          <w:sz w:val="26"/>
          <w:szCs w:val="26"/>
          <w:bdr w:val="none" w:sz="0" w:space="0" w:color="auto" w:frame="1"/>
        </w:rPr>
        <w:t xml:space="preserve">      В Паралимпийских играх приняли </w:t>
      </w:r>
      <w:r w:rsidRPr="006A4BF3">
        <w:rPr>
          <w:color w:val="000000"/>
          <w:sz w:val="26"/>
          <w:szCs w:val="26"/>
          <w:bdr w:val="none" w:sz="0" w:space="0" w:color="auto" w:frame="1"/>
        </w:rPr>
        <w:t xml:space="preserve"> участие около 600 спортсменов из 45 стран. В т</w:t>
      </w:r>
      <w:r>
        <w:rPr>
          <w:color w:val="000000"/>
          <w:sz w:val="26"/>
          <w:szCs w:val="26"/>
          <w:bdr w:val="none" w:sz="0" w:space="0" w:color="auto" w:frame="1"/>
        </w:rPr>
        <w:t xml:space="preserve">ечение 10 дней они разыграли 72 комплекта </w:t>
      </w:r>
      <w:r w:rsidRPr="006A4BF3">
        <w:rPr>
          <w:color w:val="000000"/>
          <w:sz w:val="26"/>
          <w:szCs w:val="26"/>
          <w:bdr w:val="none" w:sz="0" w:space="0" w:color="auto" w:frame="1"/>
        </w:rPr>
        <w:t>медалей в пяти видах спорта - горнолыжном спорте, биатлоне, лыжных гонках, хоккее-следж и керлинге на колясках. Впервые в истории Паралим</w:t>
      </w:r>
      <w:r>
        <w:rPr>
          <w:color w:val="000000"/>
          <w:sz w:val="26"/>
          <w:szCs w:val="26"/>
          <w:bdr w:val="none" w:sz="0" w:space="0" w:color="auto" w:frame="1"/>
        </w:rPr>
        <w:t>пийского движения в Сочи прошли</w:t>
      </w:r>
      <w:r w:rsidRPr="006A4BF3">
        <w:rPr>
          <w:color w:val="000000"/>
          <w:sz w:val="26"/>
          <w:szCs w:val="26"/>
          <w:bdr w:val="none" w:sz="0" w:space="0" w:color="auto" w:frame="1"/>
        </w:rPr>
        <w:t xml:space="preserve"> соревнования по пара-сноуборду.</w:t>
      </w:r>
      <w:r>
        <w:rPr>
          <w:color w:val="000000"/>
          <w:sz w:val="26"/>
          <w:szCs w:val="26"/>
          <w:bdr w:val="none" w:sz="0" w:space="0" w:color="auto" w:frame="1"/>
        </w:rPr>
        <w:t xml:space="preserve">  А вот фотографии, сделанные на открытии паралимпиады. </w:t>
      </w:r>
    </w:p>
    <w:p w:rsidR="006A4BF3" w:rsidRPr="006A4BF3" w:rsidRDefault="006A4BF3" w:rsidP="006A4BF3">
      <w:pPr>
        <w:pStyle w:val="a6"/>
        <w:shd w:val="clear" w:color="auto" w:fill="FFFFFF"/>
        <w:spacing w:before="0" w:beforeAutospacing="0" w:after="269" w:afterAutospacing="0" w:line="233" w:lineRule="atLeast"/>
        <w:textAlignment w:val="top"/>
        <w:rPr>
          <w:color w:val="000000"/>
          <w:sz w:val="26"/>
          <w:szCs w:val="26"/>
        </w:rPr>
      </w:pPr>
      <w:r>
        <w:rPr>
          <w:noProof/>
          <w:color w:val="000000"/>
          <w:sz w:val="26"/>
          <w:szCs w:val="26"/>
        </w:rPr>
        <w:drawing>
          <wp:anchor distT="0" distB="0" distL="114300" distR="114300" simplePos="0" relativeHeight="251681792" behindDoc="0" locked="0" layoutInCell="1" allowOverlap="1">
            <wp:simplePos x="0" y="0"/>
            <wp:positionH relativeFrom="column">
              <wp:posOffset>271145</wp:posOffset>
            </wp:positionH>
            <wp:positionV relativeFrom="paragraph">
              <wp:posOffset>861695</wp:posOffset>
            </wp:positionV>
            <wp:extent cx="3074035" cy="1725930"/>
            <wp:effectExtent l="19050" t="0" r="0" b="0"/>
            <wp:wrapThrough wrapText="bothSides">
              <wp:wrapPolygon edited="0">
                <wp:start x="535" y="0"/>
                <wp:lineTo x="-134" y="1669"/>
                <wp:lineTo x="-134" y="20026"/>
                <wp:lineTo x="268" y="21457"/>
                <wp:lineTo x="535" y="21457"/>
                <wp:lineTo x="20882" y="21457"/>
                <wp:lineTo x="21149" y="21457"/>
                <wp:lineTo x="21551" y="20026"/>
                <wp:lineTo x="21551" y="1669"/>
                <wp:lineTo x="21283" y="238"/>
                <wp:lineTo x="20882" y="0"/>
                <wp:lineTo x="535" y="0"/>
              </wp:wrapPolygon>
            </wp:wrapThrough>
            <wp:docPr id="6" name="Рисунок 4" descr="C:\Users\1\Desktop\аре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арена.jpg"/>
                    <pic:cNvPicPr>
                      <a:picLocks noChangeAspect="1" noChangeArrowheads="1"/>
                    </pic:cNvPicPr>
                  </pic:nvPicPr>
                  <pic:blipFill>
                    <a:blip r:embed="rId28" cstate="print"/>
                    <a:srcRect/>
                    <a:stretch>
                      <a:fillRect/>
                    </a:stretch>
                  </pic:blipFill>
                  <pic:spPr bwMode="auto">
                    <a:xfrm>
                      <a:off x="0" y="0"/>
                      <a:ext cx="3074035" cy="1725930"/>
                    </a:xfrm>
                    <a:prstGeom prst="rect">
                      <a:avLst/>
                    </a:prstGeom>
                    <a:ln>
                      <a:noFill/>
                    </a:ln>
                    <a:effectLst>
                      <a:softEdge rad="112500"/>
                    </a:effectLst>
                  </pic:spPr>
                </pic:pic>
              </a:graphicData>
            </a:graphic>
          </wp:anchor>
        </w:drawing>
      </w:r>
    </w:p>
    <w:p w:rsidR="007B26FD" w:rsidRPr="006A4BF3" w:rsidRDefault="006A4BF3" w:rsidP="00011B63">
      <w:pPr>
        <w:tabs>
          <w:tab w:val="left" w:pos="1696"/>
        </w:tabs>
        <w:rPr>
          <w:rFonts w:ascii="Times New Roman" w:hAnsi="Times New Roman" w:cs="Times New Roman"/>
          <w:color w:val="FFFFFF"/>
          <w:sz w:val="26"/>
          <w:szCs w:val="26"/>
          <w:shd w:val="clear" w:color="auto" w:fill="000000"/>
        </w:rPr>
      </w:pPr>
      <w:r>
        <w:rPr>
          <w:rFonts w:ascii="Times New Roman" w:hAnsi="Times New Roman" w:cs="Times New Roman"/>
          <w:noProof/>
          <w:color w:val="FFFFFF"/>
          <w:sz w:val="26"/>
          <w:szCs w:val="26"/>
          <w:lang w:eastAsia="ru-RU"/>
        </w:rPr>
        <w:drawing>
          <wp:anchor distT="0" distB="0" distL="114300" distR="114300" simplePos="0" relativeHeight="251683840" behindDoc="0" locked="0" layoutInCell="1" allowOverlap="1">
            <wp:simplePos x="0" y="0"/>
            <wp:positionH relativeFrom="column">
              <wp:posOffset>-163830</wp:posOffset>
            </wp:positionH>
            <wp:positionV relativeFrom="paragraph">
              <wp:posOffset>99695</wp:posOffset>
            </wp:positionV>
            <wp:extent cx="2937510" cy="2580640"/>
            <wp:effectExtent l="19050" t="0" r="0" b="0"/>
            <wp:wrapThrough wrapText="bothSides">
              <wp:wrapPolygon edited="0">
                <wp:start x="560" y="0"/>
                <wp:lineTo x="-140" y="1116"/>
                <wp:lineTo x="-140" y="20409"/>
                <wp:lineTo x="280" y="21366"/>
                <wp:lineTo x="560" y="21366"/>
                <wp:lineTo x="20872" y="21366"/>
                <wp:lineTo x="21152" y="21366"/>
                <wp:lineTo x="21572" y="20728"/>
                <wp:lineTo x="21572" y="1116"/>
                <wp:lineTo x="21292" y="159"/>
                <wp:lineTo x="20872" y="0"/>
                <wp:lineTo x="560" y="0"/>
              </wp:wrapPolygon>
            </wp:wrapThrough>
            <wp:docPr id="9" name="Рисунок 6" descr="C:\Users\1\Desktop\зон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зонты.jpg"/>
                    <pic:cNvPicPr>
                      <a:picLocks noChangeAspect="1" noChangeArrowheads="1"/>
                    </pic:cNvPicPr>
                  </pic:nvPicPr>
                  <pic:blipFill>
                    <a:blip r:embed="rId29" cstate="print"/>
                    <a:srcRect/>
                    <a:stretch>
                      <a:fillRect/>
                    </a:stretch>
                  </pic:blipFill>
                  <pic:spPr bwMode="auto">
                    <a:xfrm>
                      <a:off x="0" y="0"/>
                      <a:ext cx="2937510" cy="2580640"/>
                    </a:xfrm>
                    <a:prstGeom prst="rect">
                      <a:avLst/>
                    </a:prstGeom>
                    <a:ln>
                      <a:noFill/>
                    </a:ln>
                    <a:effectLst>
                      <a:softEdge rad="112500"/>
                    </a:effectLst>
                  </pic:spPr>
                </pic:pic>
              </a:graphicData>
            </a:graphic>
          </wp:anchor>
        </w:drawing>
      </w:r>
    </w:p>
    <w:p w:rsidR="007B26FD" w:rsidRDefault="007B26FD" w:rsidP="00011B63">
      <w:pPr>
        <w:tabs>
          <w:tab w:val="left" w:pos="1696"/>
        </w:tabs>
        <w:rPr>
          <w:rFonts w:ascii="Arial" w:hAnsi="Arial" w:cs="Arial"/>
          <w:color w:val="FFFFFF"/>
          <w:sz w:val="26"/>
          <w:szCs w:val="26"/>
          <w:shd w:val="clear" w:color="auto" w:fill="000000"/>
        </w:rPr>
      </w:pPr>
    </w:p>
    <w:p w:rsidR="007B26FD" w:rsidRDefault="007B26FD" w:rsidP="00011B63">
      <w:pPr>
        <w:tabs>
          <w:tab w:val="left" w:pos="1696"/>
        </w:tabs>
        <w:rPr>
          <w:rFonts w:ascii="Arial" w:hAnsi="Arial" w:cs="Arial"/>
          <w:color w:val="FFFFFF"/>
          <w:sz w:val="26"/>
          <w:szCs w:val="26"/>
          <w:shd w:val="clear" w:color="auto" w:fill="000000"/>
        </w:rPr>
      </w:pPr>
    </w:p>
    <w:p w:rsidR="007B26FD" w:rsidRDefault="007B26FD" w:rsidP="00011B63">
      <w:pPr>
        <w:tabs>
          <w:tab w:val="left" w:pos="1696"/>
        </w:tabs>
        <w:rPr>
          <w:rFonts w:ascii="Arial" w:hAnsi="Arial" w:cs="Arial"/>
          <w:color w:val="FFFFFF"/>
          <w:sz w:val="26"/>
          <w:szCs w:val="26"/>
          <w:shd w:val="clear" w:color="auto" w:fill="000000"/>
        </w:rPr>
      </w:pPr>
    </w:p>
    <w:p w:rsidR="007B26FD" w:rsidRDefault="007B26FD" w:rsidP="00011B63">
      <w:pPr>
        <w:tabs>
          <w:tab w:val="left" w:pos="1696"/>
        </w:tabs>
        <w:rPr>
          <w:rFonts w:ascii="Arial" w:hAnsi="Arial" w:cs="Arial"/>
          <w:color w:val="FFFFFF"/>
          <w:sz w:val="26"/>
          <w:szCs w:val="26"/>
          <w:shd w:val="clear" w:color="auto" w:fill="000000"/>
        </w:rPr>
      </w:pPr>
    </w:p>
    <w:p w:rsidR="007B26FD" w:rsidRDefault="007B26FD" w:rsidP="00011B63">
      <w:pPr>
        <w:tabs>
          <w:tab w:val="left" w:pos="1696"/>
        </w:tabs>
        <w:rPr>
          <w:rFonts w:ascii="Arial" w:hAnsi="Arial" w:cs="Arial"/>
          <w:color w:val="FFFFFF"/>
          <w:sz w:val="26"/>
          <w:szCs w:val="26"/>
          <w:shd w:val="clear" w:color="auto" w:fill="000000"/>
        </w:rPr>
      </w:pPr>
    </w:p>
    <w:p w:rsidR="007B26FD" w:rsidRDefault="007B26FD" w:rsidP="00011B63">
      <w:pPr>
        <w:tabs>
          <w:tab w:val="left" w:pos="1696"/>
        </w:tabs>
        <w:rPr>
          <w:rFonts w:ascii="Arial" w:hAnsi="Arial" w:cs="Arial"/>
          <w:color w:val="FFFFFF"/>
          <w:sz w:val="26"/>
          <w:szCs w:val="26"/>
          <w:shd w:val="clear" w:color="auto" w:fill="000000"/>
        </w:rPr>
      </w:pPr>
    </w:p>
    <w:p w:rsidR="007B26FD" w:rsidRDefault="007B26FD" w:rsidP="00011B63">
      <w:pPr>
        <w:tabs>
          <w:tab w:val="left" w:pos="1696"/>
        </w:tabs>
        <w:rPr>
          <w:rFonts w:ascii="Arial" w:hAnsi="Arial" w:cs="Arial"/>
          <w:color w:val="FFFFFF"/>
          <w:sz w:val="26"/>
          <w:szCs w:val="26"/>
          <w:shd w:val="clear" w:color="auto" w:fill="000000"/>
        </w:rPr>
      </w:pPr>
    </w:p>
    <w:p w:rsidR="007B26FD" w:rsidRDefault="007B26FD" w:rsidP="00011B63">
      <w:pPr>
        <w:tabs>
          <w:tab w:val="left" w:pos="1696"/>
        </w:tabs>
        <w:rPr>
          <w:rFonts w:ascii="Arial" w:hAnsi="Arial" w:cs="Arial"/>
          <w:color w:val="FFFFFF"/>
          <w:sz w:val="26"/>
          <w:szCs w:val="26"/>
          <w:shd w:val="clear" w:color="auto" w:fill="000000"/>
        </w:rPr>
      </w:pPr>
    </w:p>
    <w:p w:rsidR="007B26FD" w:rsidRDefault="006A4BF3" w:rsidP="00011B63">
      <w:pPr>
        <w:tabs>
          <w:tab w:val="left" w:pos="1696"/>
        </w:tabs>
        <w:rPr>
          <w:rFonts w:ascii="Arial" w:hAnsi="Arial" w:cs="Arial"/>
          <w:color w:val="FFFFFF"/>
          <w:sz w:val="26"/>
          <w:szCs w:val="26"/>
          <w:shd w:val="clear" w:color="auto" w:fill="000000"/>
        </w:rPr>
      </w:pPr>
      <w:r>
        <w:rPr>
          <w:rFonts w:ascii="Arial" w:hAnsi="Arial" w:cs="Arial"/>
          <w:noProof/>
          <w:color w:val="FFFFFF"/>
          <w:sz w:val="26"/>
          <w:szCs w:val="26"/>
          <w:lang w:eastAsia="ru-RU"/>
        </w:rPr>
        <w:drawing>
          <wp:anchor distT="0" distB="0" distL="114300" distR="114300" simplePos="0" relativeHeight="251682816" behindDoc="0" locked="0" layoutInCell="1" allowOverlap="1">
            <wp:simplePos x="0" y="0"/>
            <wp:positionH relativeFrom="column">
              <wp:posOffset>596900</wp:posOffset>
            </wp:positionH>
            <wp:positionV relativeFrom="paragraph">
              <wp:posOffset>-1501775</wp:posOffset>
            </wp:positionV>
            <wp:extent cx="4270375" cy="3195955"/>
            <wp:effectExtent l="19050" t="0" r="0" b="0"/>
            <wp:wrapThrough wrapText="bothSides">
              <wp:wrapPolygon edited="0">
                <wp:start x="385" y="0"/>
                <wp:lineTo x="-96" y="901"/>
                <wp:lineTo x="-96" y="20600"/>
                <wp:lineTo x="193" y="21501"/>
                <wp:lineTo x="385" y="21501"/>
                <wp:lineTo x="21102" y="21501"/>
                <wp:lineTo x="21295" y="21501"/>
                <wp:lineTo x="21584" y="20986"/>
                <wp:lineTo x="21584" y="901"/>
                <wp:lineTo x="21391" y="129"/>
                <wp:lineTo x="21102" y="0"/>
                <wp:lineTo x="385" y="0"/>
              </wp:wrapPolygon>
            </wp:wrapThrough>
            <wp:docPr id="7" name="Рисунок 5" descr="C:\Users\1\Desktop\еще аре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еще арена.jpg"/>
                    <pic:cNvPicPr>
                      <a:picLocks noChangeAspect="1" noChangeArrowheads="1"/>
                    </pic:cNvPicPr>
                  </pic:nvPicPr>
                  <pic:blipFill>
                    <a:blip r:embed="rId30" cstate="print"/>
                    <a:srcRect/>
                    <a:stretch>
                      <a:fillRect/>
                    </a:stretch>
                  </pic:blipFill>
                  <pic:spPr bwMode="auto">
                    <a:xfrm>
                      <a:off x="0" y="0"/>
                      <a:ext cx="4270375" cy="3195955"/>
                    </a:xfrm>
                    <a:prstGeom prst="rect">
                      <a:avLst/>
                    </a:prstGeom>
                    <a:ln>
                      <a:noFill/>
                    </a:ln>
                    <a:effectLst>
                      <a:softEdge rad="112500"/>
                    </a:effectLst>
                  </pic:spPr>
                </pic:pic>
              </a:graphicData>
            </a:graphic>
          </wp:anchor>
        </w:drawing>
      </w:r>
    </w:p>
    <w:p w:rsidR="007B26FD" w:rsidRDefault="007B26FD" w:rsidP="00011B63">
      <w:pPr>
        <w:tabs>
          <w:tab w:val="left" w:pos="1696"/>
        </w:tabs>
        <w:rPr>
          <w:rFonts w:ascii="Arial" w:hAnsi="Arial" w:cs="Arial"/>
          <w:color w:val="FFFFFF"/>
          <w:sz w:val="26"/>
          <w:szCs w:val="26"/>
          <w:shd w:val="clear" w:color="auto" w:fill="000000"/>
        </w:rPr>
      </w:pPr>
    </w:p>
    <w:p w:rsidR="006A4BF3" w:rsidRDefault="006A4BF3" w:rsidP="006A4BF3">
      <w:pPr>
        <w:rPr>
          <w:rFonts w:ascii="Times New Roman" w:hAnsi="Times New Roman" w:cs="Times New Roman"/>
          <w:b/>
          <w:sz w:val="36"/>
          <w:szCs w:val="36"/>
        </w:rPr>
      </w:pPr>
    </w:p>
    <w:p w:rsidR="006A4BF3" w:rsidRDefault="006A4BF3" w:rsidP="006A4BF3">
      <w:pPr>
        <w:rPr>
          <w:rFonts w:ascii="Times New Roman" w:hAnsi="Times New Roman" w:cs="Times New Roman"/>
          <w:b/>
          <w:sz w:val="36"/>
          <w:szCs w:val="36"/>
        </w:rPr>
      </w:pPr>
    </w:p>
    <w:p w:rsidR="006A4BF3" w:rsidRDefault="006A4BF3" w:rsidP="006A4BF3">
      <w:pPr>
        <w:rPr>
          <w:rFonts w:ascii="Times New Roman" w:hAnsi="Times New Roman" w:cs="Times New Roman"/>
          <w:b/>
          <w:sz w:val="36"/>
          <w:szCs w:val="36"/>
        </w:rPr>
      </w:pPr>
    </w:p>
    <w:p w:rsidR="006A4BF3" w:rsidRDefault="006A4BF3" w:rsidP="006A4BF3">
      <w:pPr>
        <w:rPr>
          <w:rFonts w:ascii="Times New Roman" w:hAnsi="Times New Roman" w:cs="Times New Roman"/>
          <w:b/>
          <w:sz w:val="36"/>
          <w:szCs w:val="36"/>
        </w:rPr>
      </w:pPr>
    </w:p>
    <w:p w:rsidR="006A4BF3" w:rsidRDefault="006A4BF3" w:rsidP="006A4BF3">
      <w:pPr>
        <w:rPr>
          <w:rFonts w:ascii="Times New Roman" w:hAnsi="Times New Roman" w:cs="Times New Roman"/>
          <w:b/>
          <w:sz w:val="36"/>
          <w:szCs w:val="36"/>
        </w:rPr>
      </w:pPr>
    </w:p>
    <w:p w:rsidR="007B26FD" w:rsidRPr="006A4BF3" w:rsidRDefault="006A4BF3" w:rsidP="006A4BF3">
      <w:pPr>
        <w:rPr>
          <w:rFonts w:ascii="Times New Roman" w:hAnsi="Times New Roman" w:cs="Times New Roman"/>
          <w:b/>
          <w:sz w:val="36"/>
          <w:szCs w:val="36"/>
        </w:rPr>
      </w:pPr>
      <w:r w:rsidRPr="006A4BF3">
        <w:rPr>
          <w:rFonts w:ascii="Times New Roman" w:hAnsi="Times New Roman" w:cs="Times New Roman"/>
          <w:b/>
          <w:sz w:val="36"/>
          <w:szCs w:val="36"/>
        </w:rPr>
        <w:lastRenderedPageBreak/>
        <w:t>Церемония закрытия паралимпиады в Сочи.</w:t>
      </w:r>
    </w:p>
    <w:p w:rsidR="007B26FD" w:rsidRPr="006A4BF3" w:rsidRDefault="006A4BF3" w:rsidP="006A4BF3">
      <w:pPr>
        <w:pStyle w:val="a6"/>
        <w:shd w:val="clear" w:color="auto" w:fill="FFFFFF"/>
        <w:spacing w:before="96" w:beforeAutospacing="0" w:after="120" w:afterAutospacing="0" w:line="258" w:lineRule="atLeast"/>
        <w:rPr>
          <w:color w:val="000000"/>
          <w:sz w:val="26"/>
          <w:szCs w:val="26"/>
        </w:rPr>
      </w:pPr>
      <w:r>
        <w:rPr>
          <w:b/>
          <w:bCs/>
          <w:noProof/>
          <w:color w:val="000000"/>
          <w:sz w:val="26"/>
          <w:szCs w:val="26"/>
        </w:rPr>
        <w:drawing>
          <wp:anchor distT="0" distB="0" distL="114300" distR="114300" simplePos="0" relativeHeight="251684864" behindDoc="0" locked="0" layoutInCell="1" allowOverlap="1">
            <wp:simplePos x="0" y="0"/>
            <wp:positionH relativeFrom="column">
              <wp:posOffset>-63500</wp:posOffset>
            </wp:positionH>
            <wp:positionV relativeFrom="paragraph">
              <wp:posOffset>226060</wp:posOffset>
            </wp:positionV>
            <wp:extent cx="2999105" cy="2212975"/>
            <wp:effectExtent l="19050" t="0" r="0" b="0"/>
            <wp:wrapThrough wrapText="bothSides">
              <wp:wrapPolygon edited="0">
                <wp:start x="549" y="0"/>
                <wp:lineTo x="-137" y="1302"/>
                <wp:lineTo x="-137" y="20825"/>
                <wp:lineTo x="412" y="21383"/>
                <wp:lineTo x="549" y="21383"/>
                <wp:lineTo x="20855" y="21383"/>
                <wp:lineTo x="20992" y="21383"/>
                <wp:lineTo x="21541" y="21011"/>
                <wp:lineTo x="21541" y="1302"/>
                <wp:lineTo x="21266" y="186"/>
                <wp:lineTo x="20855" y="0"/>
                <wp:lineTo x="549" y="0"/>
              </wp:wrapPolygon>
            </wp:wrapThrough>
            <wp:docPr id="11" name="Рисунок 8" descr="C:\Users\1\Desktop\люд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люди.jpg"/>
                    <pic:cNvPicPr>
                      <a:picLocks noChangeAspect="1" noChangeArrowheads="1"/>
                    </pic:cNvPicPr>
                  </pic:nvPicPr>
                  <pic:blipFill>
                    <a:blip r:embed="rId31" cstate="print"/>
                    <a:srcRect/>
                    <a:stretch>
                      <a:fillRect/>
                    </a:stretch>
                  </pic:blipFill>
                  <pic:spPr bwMode="auto">
                    <a:xfrm>
                      <a:off x="0" y="0"/>
                      <a:ext cx="2999105" cy="2212975"/>
                    </a:xfrm>
                    <a:prstGeom prst="rect">
                      <a:avLst/>
                    </a:prstGeom>
                    <a:ln>
                      <a:noFill/>
                    </a:ln>
                    <a:effectLst>
                      <a:softEdge rad="112500"/>
                    </a:effectLst>
                  </pic:spPr>
                </pic:pic>
              </a:graphicData>
            </a:graphic>
          </wp:anchor>
        </w:drawing>
      </w:r>
      <w:r w:rsidRPr="006A4BF3">
        <w:rPr>
          <w:b/>
          <w:bCs/>
          <w:color w:val="000000"/>
          <w:sz w:val="26"/>
          <w:szCs w:val="26"/>
        </w:rPr>
        <w:t>Церемония закрытия зимних</w:t>
      </w:r>
      <w:r w:rsidRPr="006A4BF3">
        <w:rPr>
          <w:rStyle w:val="apple-converted-space"/>
          <w:b/>
          <w:bCs/>
          <w:color w:val="000000"/>
          <w:sz w:val="26"/>
          <w:szCs w:val="26"/>
        </w:rPr>
        <w:t> </w:t>
      </w:r>
      <w:r w:rsidRPr="006A4BF3">
        <w:rPr>
          <w:b/>
          <w:bCs/>
          <w:color w:val="000000"/>
          <w:sz w:val="26"/>
          <w:szCs w:val="26"/>
        </w:rPr>
        <w:t>XXII Олимпийских Игр</w:t>
      </w:r>
      <w:r w:rsidRPr="006A4BF3">
        <w:rPr>
          <w:rStyle w:val="apple-converted-space"/>
          <w:color w:val="000000"/>
          <w:sz w:val="26"/>
          <w:szCs w:val="26"/>
        </w:rPr>
        <w:t> </w:t>
      </w:r>
      <w:r w:rsidRPr="006A4BF3">
        <w:rPr>
          <w:color w:val="000000"/>
          <w:sz w:val="26"/>
          <w:szCs w:val="26"/>
        </w:rPr>
        <w:t>состоялась</w:t>
      </w:r>
      <w:r w:rsidRPr="006A4BF3">
        <w:rPr>
          <w:rStyle w:val="apple-converted-space"/>
          <w:color w:val="000000"/>
          <w:sz w:val="26"/>
          <w:szCs w:val="26"/>
        </w:rPr>
        <w:t> </w:t>
      </w:r>
      <w:r w:rsidRPr="006A4BF3">
        <w:rPr>
          <w:color w:val="000000"/>
          <w:sz w:val="26"/>
          <w:szCs w:val="26"/>
        </w:rPr>
        <w:t>23 февраля</w:t>
      </w:r>
      <w:r w:rsidRPr="006A4BF3">
        <w:rPr>
          <w:rStyle w:val="apple-converted-space"/>
          <w:color w:val="000000"/>
          <w:sz w:val="26"/>
          <w:szCs w:val="26"/>
        </w:rPr>
        <w:t> </w:t>
      </w:r>
      <w:r w:rsidRPr="006A4BF3">
        <w:rPr>
          <w:color w:val="000000"/>
          <w:sz w:val="26"/>
          <w:szCs w:val="26"/>
        </w:rPr>
        <w:t>2014 года</w:t>
      </w:r>
      <w:r w:rsidRPr="006A4BF3">
        <w:rPr>
          <w:rStyle w:val="apple-converted-space"/>
          <w:color w:val="000000"/>
          <w:sz w:val="26"/>
          <w:szCs w:val="26"/>
        </w:rPr>
        <w:t> </w:t>
      </w:r>
      <w:r w:rsidRPr="006A4BF3">
        <w:rPr>
          <w:color w:val="000000"/>
          <w:sz w:val="26"/>
          <w:szCs w:val="26"/>
        </w:rPr>
        <w:t>на Олимпийском стадионе «Фишт» в</w:t>
      </w:r>
      <w:r w:rsidRPr="006A4BF3">
        <w:rPr>
          <w:rStyle w:val="apple-converted-space"/>
          <w:color w:val="000000"/>
          <w:sz w:val="26"/>
          <w:szCs w:val="26"/>
        </w:rPr>
        <w:t> </w:t>
      </w:r>
      <w:r w:rsidRPr="006A4BF3">
        <w:rPr>
          <w:color w:val="000000"/>
          <w:sz w:val="26"/>
          <w:szCs w:val="26"/>
        </w:rPr>
        <w:t>Сочи, началась в 20:14 по</w:t>
      </w:r>
      <w:r w:rsidRPr="006A4BF3">
        <w:rPr>
          <w:rStyle w:val="apple-converted-space"/>
          <w:color w:val="000000"/>
          <w:sz w:val="26"/>
          <w:szCs w:val="26"/>
        </w:rPr>
        <w:t> </w:t>
      </w:r>
      <w:r w:rsidRPr="006A4BF3">
        <w:rPr>
          <w:color w:val="000000"/>
          <w:sz w:val="26"/>
          <w:szCs w:val="26"/>
        </w:rPr>
        <w:t>московскому времени</w:t>
      </w:r>
      <w:r w:rsidRPr="006A4BF3">
        <w:rPr>
          <w:rStyle w:val="apple-converted-space"/>
          <w:color w:val="000000"/>
          <w:sz w:val="26"/>
          <w:szCs w:val="26"/>
        </w:rPr>
        <w:t> </w:t>
      </w:r>
      <w:r w:rsidRPr="006A4BF3">
        <w:rPr>
          <w:color w:val="000000"/>
          <w:sz w:val="26"/>
          <w:szCs w:val="26"/>
        </w:rPr>
        <w:t>и продолжалась в течение 2,5 часов. Основной темой была русская культура глазами европейца.</w:t>
      </w:r>
      <w:r>
        <w:rPr>
          <w:color w:val="000000"/>
          <w:sz w:val="26"/>
          <w:szCs w:val="26"/>
        </w:rPr>
        <w:t xml:space="preserve"> </w:t>
      </w:r>
      <w:r w:rsidRPr="006A4BF3">
        <w:rPr>
          <w:color w:val="000000"/>
          <w:sz w:val="26"/>
          <w:szCs w:val="26"/>
        </w:rPr>
        <w:t>Постановщиком церемонии стал итальянский театральный режиссёр Даниэле Финци Паска.</w:t>
      </w:r>
      <w:r>
        <w:rPr>
          <w:color w:val="000000"/>
          <w:sz w:val="26"/>
          <w:szCs w:val="26"/>
        </w:rPr>
        <w:t xml:space="preserve"> </w:t>
      </w:r>
      <w:r w:rsidRPr="006A4BF3">
        <w:rPr>
          <w:color w:val="000000"/>
          <w:sz w:val="26"/>
          <w:szCs w:val="26"/>
          <w:shd w:val="clear" w:color="auto" w:fill="FFFFFF"/>
        </w:rPr>
        <w:t>Российские спортсмены победили на домашней Паралимпиаде, заработав в общей сложности 80 медалей</w:t>
      </w:r>
      <w:r>
        <w:rPr>
          <w:color w:val="000000"/>
          <w:sz w:val="26"/>
          <w:szCs w:val="26"/>
          <w:shd w:val="clear" w:color="auto" w:fill="FFFFFF"/>
        </w:rPr>
        <w:t>.</w:t>
      </w:r>
      <w:r w:rsidRPr="006A4BF3">
        <w:rPr>
          <w:snapToGrid w:val="0"/>
          <w:color w:val="000000"/>
          <w:w w:val="0"/>
          <w:sz w:val="0"/>
          <w:szCs w:val="0"/>
          <w:u w:color="000000"/>
          <w:bdr w:val="none" w:sz="0" w:space="0" w:color="000000"/>
          <w:shd w:val="clear" w:color="000000" w:fill="000000"/>
        </w:rPr>
        <w:t xml:space="preserve"> </w:t>
      </w:r>
    </w:p>
    <w:p w:rsidR="007B26FD" w:rsidRDefault="006A4BF3" w:rsidP="00011B63">
      <w:pPr>
        <w:tabs>
          <w:tab w:val="left" w:pos="1696"/>
        </w:tabs>
        <w:rPr>
          <w:rFonts w:ascii="Arial" w:hAnsi="Arial" w:cs="Arial"/>
          <w:color w:val="FFFFFF"/>
          <w:sz w:val="26"/>
          <w:szCs w:val="26"/>
          <w:shd w:val="clear" w:color="auto" w:fill="000000"/>
        </w:rPr>
      </w:pPr>
      <w:r>
        <w:rPr>
          <w:rFonts w:ascii="Arial" w:hAnsi="Arial" w:cs="Arial"/>
          <w:noProof/>
          <w:color w:val="FFFFFF"/>
          <w:sz w:val="26"/>
          <w:szCs w:val="26"/>
          <w:lang w:eastAsia="ru-RU"/>
        </w:rPr>
        <w:drawing>
          <wp:anchor distT="0" distB="0" distL="114300" distR="114300" simplePos="0" relativeHeight="251685888" behindDoc="0" locked="0" layoutInCell="1" allowOverlap="1">
            <wp:simplePos x="0" y="0"/>
            <wp:positionH relativeFrom="column">
              <wp:posOffset>3057525</wp:posOffset>
            </wp:positionH>
            <wp:positionV relativeFrom="paragraph">
              <wp:posOffset>14605</wp:posOffset>
            </wp:positionV>
            <wp:extent cx="3168015" cy="2580640"/>
            <wp:effectExtent l="19050" t="0" r="0" b="0"/>
            <wp:wrapThrough wrapText="bothSides">
              <wp:wrapPolygon edited="0">
                <wp:start x="520" y="0"/>
                <wp:lineTo x="-130" y="1116"/>
                <wp:lineTo x="-130" y="20409"/>
                <wp:lineTo x="260" y="21366"/>
                <wp:lineTo x="520" y="21366"/>
                <wp:lineTo x="20912" y="21366"/>
                <wp:lineTo x="21171" y="21366"/>
                <wp:lineTo x="21561" y="20728"/>
                <wp:lineTo x="21561" y="1116"/>
                <wp:lineTo x="21301" y="159"/>
                <wp:lineTo x="20912" y="0"/>
                <wp:lineTo x="520" y="0"/>
              </wp:wrapPolygon>
            </wp:wrapThrough>
            <wp:docPr id="12" name="Рисунок 9" descr="C:\Users\1\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3.jpg"/>
                    <pic:cNvPicPr>
                      <a:picLocks noChangeAspect="1" noChangeArrowheads="1"/>
                    </pic:cNvPicPr>
                  </pic:nvPicPr>
                  <pic:blipFill>
                    <a:blip r:embed="rId32" cstate="print"/>
                    <a:srcRect/>
                    <a:stretch>
                      <a:fillRect/>
                    </a:stretch>
                  </pic:blipFill>
                  <pic:spPr bwMode="auto">
                    <a:xfrm>
                      <a:off x="0" y="0"/>
                      <a:ext cx="3168015" cy="2580640"/>
                    </a:xfrm>
                    <a:prstGeom prst="rect">
                      <a:avLst/>
                    </a:prstGeom>
                    <a:ln>
                      <a:noFill/>
                    </a:ln>
                    <a:effectLst>
                      <a:softEdge rad="112500"/>
                    </a:effectLst>
                  </pic:spPr>
                </pic:pic>
              </a:graphicData>
            </a:graphic>
          </wp:anchor>
        </w:drawing>
      </w:r>
    </w:p>
    <w:p w:rsidR="007B26FD" w:rsidRDefault="006A4BF3" w:rsidP="00011B63">
      <w:pPr>
        <w:tabs>
          <w:tab w:val="left" w:pos="1696"/>
        </w:tabs>
        <w:rPr>
          <w:rFonts w:ascii="Arial" w:hAnsi="Arial" w:cs="Arial"/>
          <w:color w:val="FFFFFF"/>
          <w:sz w:val="26"/>
          <w:szCs w:val="26"/>
          <w:shd w:val="clear" w:color="auto" w:fill="000000"/>
        </w:rPr>
      </w:pPr>
      <w:r>
        <w:rPr>
          <w:rFonts w:ascii="Arial" w:hAnsi="Arial" w:cs="Arial"/>
          <w:noProof/>
          <w:color w:val="FFFFFF"/>
          <w:sz w:val="26"/>
          <w:szCs w:val="26"/>
          <w:lang w:eastAsia="ru-RU"/>
        </w:rPr>
        <w:drawing>
          <wp:anchor distT="0" distB="0" distL="114300" distR="114300" simplePos="0" relativeHeight="251687936" behindDoc="0" locked="0" layoutInCell="1" allowOverlap="1">
            <wp:simplePos x="0" y="0"/>
            <wp:positionH relativeFrom="column">
              <wp:posOffset>-719455</wp:posOffset>
            </wp:positionH>
            <wp:positionV relativeFrom="paragraph">
              <wp:posOffset>19685</wp:posOffset>
            </wp:positionV>
            <wp:extent cx="3330575" cy="2922270"/>
            <wp:effectExtent l="19050" t="0" r="3175" b="0"/>
            <wp:wrapThrough wrapText="bothSides">
              <wp:wrapPolygon edited="0">
                <wp:start x="494" y="0"/>
                <wp:lineTo x="-124" y="986"/>
                <wp:lineTo x="-124" y="20276"/>
                <wp:lineTo x="247" y="21403"/>
                <wp:lineTo x="494" y="21403"/>
                <wp:lineTo x="21003" y="21403"/>
                <wp:lineTo x="21250" y="21403"/>
                <wp:lineTo x="21621" y="20699"/>
                <wp:lineTo x="21621" y="986"/>
                <wp:lineTo x="21373" y="141"/>
                <wp:lineTo x="21003" y="0"/>
                <wp:lineTo x="494" y="0"/>
              </wp:wrapPolygon>
            </wp:wrapThrough>
            <wp:docPr id="14" name="Рисунок 11" descr="C:\Users\1\Desktop\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ура.jpg"/>
                    <pic:cNvPicPr>
                      <a:picLocks noChangeAspect="1" noChangeArrowheads="1"/>
                    </pic:cNvPicPr>
                  </pic:nvPicPr>
                  <pic:blipFill>
                    <a:blip r:embed="rId33" cstate="print"/>
                    <a:srcRect/>
                    <a:stretch>
                      <a:fillRect/>
                    </a:stretch>
                  </pic:blipFill>
                  <pic:spPr bwMode="auto">
                    <a:xfrm>
                      <a:off x="0" y="0"/>
                      <a:ext cx="3330575" cy="2922270"/>
                    </a:xfrm>
                    <a:prstGeom prst="rect">
                      <a:avLst/>
                    </a:prstGeom>
                    <a:ln>
                      <a:noFill/>
                    </a:ln>
                    <a:effectLst>
                      <a:softEdge rad="112500"/>
                    </a:effectLst>
                  </pic:spPr>
                </pic:pic>
              </a:graphicData>
            </a:graphic>
          </wp:anchor>
        </w:drawing>
      </w:r>
    </w:p>
    <w:p w:rsidR="007B26FD" w:rsidRDefault="007B26FD" w:rsidP="00011B63">
      <w:pPr>
        <w:tabs>
          <w:tab w:val="left" w:pos="1696"/>
        </w:tabs>
        <w:rPr>
          <w:rFonts w:ascii="Arial" w:hAnsi="Arial" w:cs="Arial"/>
          <w:color w:val="FFFFFF"/>
          <w:sz w:val="26"/>
          <w:szCs w:val="26"/>
          <w:shd w:val="clear" w:color="auto" w:fill="000000"/>
        </w:rPr>
      </w:pPr>
    </w:p>
    <w:p w:rsidR="007B26FD" w:rsidRDefault="007B26FD" w:rsidP="00011B63">
      <w:pPr>
        <w:tabs>
          <w:tab w:val="left" w:pos="1696"/>
        </w:tabs>
        <w:rPr>
          <w:rFonts w:ascii="Arial" w:hAnsi="Arial" w:cs="Arial"/>
          <w:color w:val="FFFFFF"/>
          <w:sz w:val="26"/>
          <w:szCs w:val="26"/>
          <w:shd w:val="clear" w:color="auto" w:fill="000000"/>
        </w:rPr>
      </w:pPr>
    </w:p>
    <w:p w:rsidR="007B26FD" w:rsidRDefault="007B26FD" w:rsidP="00011B63">
      <w:pPr>
        <w:tabs>
          <w:tab w:val="left" w:pos="1696"/>
        </w:tabs>
        <w:rPr>
          <w:rFonts w:ascii="Arial" w:hAnsi="Arial" w:cs="Arial"/>
          <w:color w:val="FFFFFF"/>
          <w:sz w:val="26"/>
          <w:szCs w:val="26"/>
          <w:shd w:val="clear" w:color="auto" w:fill="000000"/>
        </w:rPr>
      </w:pPr>
    </w:p>
    <w:p w:rsidR="007B26FD" w:rsidRDefault="007B26FD" w:rsidP="00011B63">
      <w:pPr>
        <w:tabs>
          <w:tab w:val="left" w:pos="1696"/>
        </w:tabs>
        <w:rPr>
          <w:rFonts w:ascii="Arial" w:hAnsi="Arial" w:cs="Arial"/>
          <w:color w:val="FFFFFF"/>
          <w:sz w:val="26"/>
          <w:szCs w:val="26"/>
          <w:shd w:val="clear" w:color="auto" w:fill="000000"/>
        </w:rPr>
      </w:pPr>
    </w:p>
    <w:p w:rsidR="007B26FD" w:rsidRDefault="007B26FD" w:rsidP="00011B63">
      <w:pPr>
        <w:tabs>
          <w:tab w:val="left" w:pos="1696"/>
        </w:tabs>
        <w:rPr>
          <w:rFonts w:ascii="Arial" w:hAnsi="Arial" w:cs="Arial"/>
          <w:color w:val="FFFFFF"/>
          <w:sz w:val="26"/>
          <w:szCs w:val="26"/>
          <w:shd w:val="clear" w:color="auto" w:fill="000000"/>
        </w:rPr>
      </w:pPr>
    </w:p>
    <w:p w:rsidR="007B26FD" w:rsidRDefault="007B26FD" w:rsidP="00011B63">
      <w:pPr>
        <w:tabs>
          <w:tab w:val="left" w:pos="1696"/>
        </w:tabs>
        <w:rPr>
          <w:rFonts w:ascii="Arial" w:hAnsi="Arial" w:cs="Arial"/>
          <w:color w:val="FFFFFF"/>
          <w:sz w:val="26"/>
          <w:szCs w:val="26"/>
          <w:shd w:val="clear" w:color="auto" w:fill="000000"/>
        </w:rPr>
      </w:pPr>
    </w:p>
    <w:p w:rsidR="007B26FD" w:rsidRDefault="007B26FD" w:rsidP="00011B63">
      <w:pPr>
        <w:tabs>
          <w:tab w:val="left" w:pos="1696"/>
        </w:tabs>
        <w:rPr>
          <w:rFonts w:ascii="Arial" w:hAnsi="Arial" w:cs="Arial"/>
          <w:color w:val="FFFFFF"/>
          <w:sz w:val="26"/>
          <w:szCs w:val="26"/>
          <w:shd w:val="clear" w:color="auto" w:fill="000000"/>
        </w:rPr>
      </w:pPr>
    </w:p>
    <w:p w:rsidR="007B26FD" w:rsidRDefault="006A4BF3" w:rsidP="00011B63">
      <w:pPr>
        <w:tabs>
          <w:tab w:val="left" w:pos="1696"/>
        </w:tabs>
        <w:rPr>
          <w:rFonts w:ascii="Arial" w:hAnsi="Arial" w:cs="Arial"/>
          <w:color w:val="FFFFFF"/>
          <w:sz w:val="26"/>
          <w:szCs w:val="26"/>
          <w:shd w:val="clear" w:color="auto" w:fill="000000"/>
        </w:rPr>
      </w:pPr>
      <w:r>
        <w:rPr>
          <w:rFonts w:ascii="Arial" w:hAnsi="Arial" w:cs="Arial"/>
          <w:noProof/>
          <w:color w:val="FFFFFF"/>
          <w:sz w:val="26"/>
          <w:szCs w:val="26"/>
          <w:lang w:eastAsia="ru-RU"/>
        </w:rPr>
        <w:drawing>
          <wp:anchor distT="0" distB="0" distL="114300" distR="114300" simplePos="0" relativeHeight="251686912" behindDoc="0" locked="0" layoutInCell="1" allowOverlap="1">
            <wp:simplePos x="0" y="0"/>
            <wp:positionH relativeFrom="column">
              <wp:posOffset>328930</wp:posOffset>
            </wp:positionH>
            <wp:positionV relativeFrom="paragraph">
              <wp:posOffset>180340</wp:posOffset>
            </wp:positionV>
            <wp:extent cx="3168015" cy="2477770"/>
            <wp:effectExtent l="19050" t="0" r="0" b="0"/>
            <wp:wrapThrough wrapText="bothSides">
              <wp:wrapPolygon edited="0">
                <wp:start x="520" y="0"/>
                <wp:lineTo x="-130" y="1162"/>
                <wp:lineTo x="0" y="21257"/>
                <wp:lineTo x="520" y="21423"/>
                <wp:lineTo x="20912" y="21423"/>
                <wp:lineTo x="21041" y="21423"/>
                <wp:lineTo x="21301" y="21257"/>
                <wp:lineTo x="21431" y="21257"/>
                <wp:lineTo x="21561" y="19596"/>
                <wp:lineTo x="21561" y="1162"/>
                <wp:lineTo x="21301" y="166"/>
                <wp:lineTo x="20912" y="0"/>
                <wp:lineTo x="520" y="0"/>
              </wp:wrapPolygon>
            </wp:wrapThrough>
            <wp:docPr id="13" name="Рисунок 10" descr="C:\Users\1\Desktop\фейвер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фейверк.jpg"/>
                    <pic:cNvPicPr>
                      <a:picLocks noChangeAspect="1" noChangeArrowheads="1"/>
                    </pic:cNvPicPr>
                  </pic:nvPicPr>
                  <pic:blipFill>
                    <a:blip r:embed="rId34" cstate="print"/>
                    <a:srcRect/>
                    <a:stretch>
                      <a:fillRect/>
                    </a:stretch>
                  </pic:blipFill>
                  <pic:spPr bwMode="auto">
                    <a:xfrm>
                      <a:off x="0" y="0"/>
                      <a:ext cx="3168015" cy="2477770"/>
                    </a:xfrm>
                    <a:prstGeom prst="rect">
                      <a:avLst/>
                    </a:prstGeom>
                    <a:ln>
                      <a:noFill/>
                    </a:ln>
                    <a:effectLst>
                      <a:softEdge rad="112500"/>
                    </a:effectLst>
                  </pic:spPr>
                </pic:pic>
              </a:graphicData>
            </a:graphic>
          </wp:anchor>
        </w:drawing>
      </w:r>
    </w:p>
    <w:p w:rsidR="007B26FD" w:rsidRDefault="006A4BF3" w:rsidP="00011B63">
      <w:pPr>
        <w:tabs>
          <w:tab w:val="left" w:pos="1696"/>
        </w:tabs>
        <w:rPr>
          <w:rFonts w:ascii="Arial" w:hAnsi="Arial" w:cs="Arial"/>
          <w:color w:val="FFFFFF"/>
          <w:sz w:val="26"/>
          <w:szCs w:val="26"/>
          <w:shd w:val="clear" w:color="auto" w:fill="000000"/>
        </w:rPr>
      </w:pPr>
      <w:r>
        <w:rPr>
          <w:rFonts w:ascii="Arial" w:hAnsi="Arial" w:cs="Arial"/>
          <w:noProof/>
          <w:color w:val="FFFFFF"/>
          <w:sz w:val="26"/>
          <w:szCs w:val="26"/>
          <w:lang w:eastAsia="ru-RU"/>
        </w:rPr>
        <w:drawing>
          <wp:anchor distT="0" distB="0" distL="114300" distR="114300" simplePos="0" relativeHeight="251688960" behindDoc="0" locked="0" layoutInCell="1" allowOverlap="1">
            <wp:simplePos x="0" y="0"/>
            <wp:positionH relativeFrom="column">
              <wp:posOffset>-659765</wp:posOffset>
            </wp:positionH>
            <wp:positionV relativeFrom="paragraph">
              <wp:posOffset>56515</wp:posOffset>
            </wp:positionV>
            <wp:extent cx="3324225" cy="2726055"/>
            <wp:effectExtent l="19050" t="0" r="9525" b="0"/>
            <wp:wrapThrough wrapText="bothSides">
              <wp:wrapPolygon edited="0">
                <wp:start x="495" y="0"/>
                <wp:lineTo x="-124" y="1057"/>
                <wp:lineTo x="-124" y="19321"/>
                <wp:lineTo x="124" y="21434"/>
                <wp:lineTo x="495" y="21434"/>
                <wp:lineTo x="21043" y="21434"/>
                <wp:lineTo x="21414" y="21434"/>
                <wp:lineTo x="21662" y="20528"/>
                <wp:lineTo x="21662" y="1057"/>
                <wp:lineTo x="21414" y="151"/>
                <wp:lineTo x="21043" y="0"/>
                <wp:lineTo x="495" y="0"/>
              </wp:wrapPolygon>
            </wp:wrapThrough>
            <wp:docPr id="16" name="Рисунок 12" descr="C:\Users\1\Desktop\целюл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целюлит.jpg"/>
                    <pic:cNvPicPr>
                      <a:picLocks noChangeAspect="1" noChangeArrowheads="1"/>
                    </pic:cNvPicPr>
                  </pic:nvPicPr>
                  <pic:blipFill>
                    <a:blip r:embed="rId35" cstate="print"/>
                    <a:srcRect/>
                    <a:stretch>
                      <a:fillRect/>
                    </a:stretch>
                  </pic:blipFill>
                  <pic:spPr bwMode="auto">
                    <a:xfrm>
                      <a:off x="0" y="0"/>
                      <a:ext cx="3324225" cy="2726055"/>
                    </a:xfrm>
                    <a:prstGeom prst="rect">
                      <a:avLst/>
                    </a:prstGeom>
                    <a:ln>
                      <a:noFill/>
                    </a:ln>
                    <a:effectLst>
                      <a:softEdge rad="112500"/>
                    </a:effectLst>
                  </pic:spPr>
                </pic:pic>
              </a:graphicData>
            </a:graphic>
          </wp:anchor>
        </w:drawing>
      </w:r>
    </w:p>
    <w:p w:rsidR="007B26FD" w:rsidRDefault="007B26FD" w:rsidP="00011B63">
      <w:pPr>
        <w:tabs>
          <w:tab w:val="left" w:pos="1696"/>
        </w:tabs>
        <w:rPr>
          <w:rFonts w:ascii="Arial" w:hAnsi="Arial" w:cs="Arial"/>
          <w:color w:val="FFFFFF"/>
          <w:sz w:val="26"/>
          <w:szCs w:val="26"/>
          <w:shd w:val="clear" w:color="auto" w:fill="000000"/>
        </w:rPr>
      </w:pPr>
    </w:p>
    <w:p w:rsidR="00E5211B" w:rsidRDefault="00E5211B" w:rsidP="00011B63">
      <w:pPr>
        <w:tabs>
          <w:tab w:val="left" w:pos="1696"/>
        </w:tabs>
        <w:rPr>
          <w:rFonts w:ascii="Arial" w:hAnsi="Arial" w:cs="Arial"/>
          <w:color w:val="FFFFFF"/>
          <w:sz w:val="26"/>
          <w:szCs w:val="26"/>
          <w:shd w:val="clear" w:color="auto" w:fill="000000"/>
        </w:rPr>
      </w:pPr>
    </w:p>
    <w:p w:rsidR="00E5211B" w:rsidRDefault="00E5211B" w:rsidP="00011B63">
      <w:pPr>
        <w:tabs>
          <w:tab w:val="left" w:pos="1696"/>
        </w:tabs>
        <w:rPr>
          <w:rFonts w:ascii="Arial" w:hAnsi="Arial" w:cs="Arial"/>
          <w:color w:val="FFFFFF"/>
          <w:sz w:val="26"/>
          <w:szCs w:val="26"/>
          <w:shd w:val="clear" w:color="auto" w:fill="000000"/>
        </w:rPr>
      </w:pPr>
    </w:p>
    <w:p w:rsidR="00E5211B" w:rsidRDefault="00E5211B" w:rsidP="00011B63">
      <w:pPr>
        <w:tabs>
          <w:tab w:val="left" w:pos="1696"/>
        </w:tabs>
        <w:rPr>
          <w:rFonts w:ascii="Arial" w:hAnsi="Arial" w:cs="Arial"/>
          <w:color w:val="FFFFFF"/>
          <w:sz w:val="26"/>
          <w:szCs w:val="26"/>
          <w:shd w:val="clear" w:color="auto" w:fill="000000"/>
        </w:rPr>
      </w:pPr>
    </w:p>
    <w:p w:rsidR="00E5211B" w:rsidRDefault="00E5211B" w:rsidP="00011B63">
      <w:pPr>
        <w:tabs>
          <w:tab w:val="left" w:pos="1696"/>
        </w:tabs>
        <w:rPr>
          <w:rFonts w:ascii="Arial" w:hAnsi="Arial" w:cs="Arial"/>
          <w:color w:val="FFFFFF"/>
          <w:sz w:val="26"/>
          <w:szCs w:val="26"/>
          <w:shd w:val="clear" w:color="auto" w:fill="000000"/>
        </w:rPr>
      </w:pPr>
    </w:p>
    <w:p w:rsidR="00E5211B" w:rsidRPr="00E5211B" w:rsidRDefault="00E5211B" w:rsidP="00011B63">
      <w:pPr>
        <w:tabs>
          <w:tab w:val="left" w:pos="1696"/>
        </w:tabs>
        <w:rPr>
          <w:rFonts w:ascii="Arial" w:hAnsi="Arial" w:cs="Arial"/>
          <w:color w:val="FFFFFF"/>
          <w:sz w:val="20"/>
          <w:szCs w:val="20"/>
          <w:shd w:val="clear" w:color="auto" w:fill="000000"/>
        </w:rPr>
      </w:pPr>
      <w:r w:rsidRPr="00E5211B">
        <w:rPr>
          <w:rFonts w:ascii="Arial" w:hAnsi="Arial" w:cs="Arial"/>
          <w:color w:val="FFFFFF"/>
          <w:sz w:val="20"/>
          <w:szCs w:val="20"/>
          <w:shd w:val="clear" w:color="auto" w:fill="000000"/>
        </w:rPr>
        <w:t xml:space="preserve">Сообщение подготовила Дарья </w:t>
      </w:r>
      <w:proofErr w:type="spellStart"/>
      <w:r w:rsidRPr="00E5211B">
        <w:rPr>
          <w:rFonts w:ascii="Arial" w:hAnsi="Arial" w:cs="Arial"/>
          <w:color w:val="FFFFFF"/>
          <w:sz w:val="20"/>
          <w:szCs w:val="20"/>
          <w:shd w:val="clear" w:color="auto" w:fill="000000"/>
        </w:rPr>
        <w:t>Кулида</w:t>
      </w:r>
      <w:proofErr w:type="spellEnd"/>
      <w:r>
        <w:rPr>
          <w:rFonts w:ascii="Arial" w:hAnsi="Arial" w:cs="Arial"/>
          <w:color w:val="FFFFFF"/>
          <w:sz w:val="20"/>
          <w:szCs w:val="20"/>
          <w:shd w:val="clear" w:color="auto" w:fill="000000"/>
        </w:rPr>
        <w:t>,</w:t>
      </w:r>
      <w:r w:rsidRPr="00E5211B">
        <w:rPr>
          <w:rFonts w:ascii="Arial" w:hAnsi="Arial" w:cs="Arial"/>
          <w:color w:val="FFFFFF"/>
          <w:sz w:val="20"/>
          <w:szCs w:val="20"/>
          <w:shd w:val="clear" w:color="auto" w:fill="000000"/>
        </w:rPr>
        <w:t xml:space="preserve"> 7»А» класс.</w:t>
      </w:r>
    </w:p>
    <w:sectPr w:rsidR="00E5211B" w:rsidRPr="00E5211B" w:rsidSect="00B1377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568F" w:rsidRDefault="00F1568F" w:rsidP="00A50894">
      <w:r>
        <w:separator/>
      </w:r>
    </w:p>
  </w:endnote>
  <w:endnote w:type="continuationSeparator" w:id="0">
    <w:p w:rsidR="00F1568F" w:rsidRDefault="00F1568F" w:rsidP="00A50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568F" w:rsidRDefault="00F1568F" w:rsidP="00A50894">
      <w:r>
        <w:separator/>
      </w:r>
    </w:p>
  </w:footnote>
  <w:footnote w:type="continuationSeparator" w:id="0">
    <w:p w:rsidR="00F1568F" w:rsidRDefault="00F1568F" w:rsidP="00A508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B54DA4"/>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3F8F02DB"/>
    <w:multiLevelType w:val="hybridMultilevel"/>
    <w:tmpl w:val="548297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4414558"/>
    <w:multiLevelType w:val="hybridMultilevel"/>
    <w:tmpl w:val="E408CD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F3231"/>
    <w:rsid w:val="00011B63"/>
    <w:rsid w:val="00055D0C"/>
    <w:rsid w:val="001112F1"/>
    <w:rsid w:val="00145B1B"/>
    <w:rsid w:val="00147731"/>
    <w:rsid w:val="00277E3A"/>
    <w:rsid w:val="002A1640"/>
    <w:rsid w:val="002C6024"/>
    <w:rsid w:val="004C37D6"/>
    <w:rsid w:val="004E6CAA"/>
    <w:rsid w:val="005111CD"/>
    <w:rsid w:val="00512A35"/>
    <w:rsid w:val="00595A86"/>
    <w:rsid w:val="006442B7"/>
    <w:rsid w:val="006A4BF3"/>
    <w:rsid w:val="006B583D"/>
    <w:rsid w:val="007844D9"/>
    <w:rsid w:val="007B26FD"/>
    <w:rsid w:val="00883438"/>
    <w:rsid w:val="008B4EE4"/>
    <w:rsid w:val="00985D27"/>
    <w:rsid w:val="009975F5"/>
    <w:rsid w:val="00A222EA"/>
    <w:rsid w:val="00A50894"/>
    <w:rsid w:val="00AB6FD9"/>
    <w:rsid w:val="00AF3231"/>
    <w:rsid w:val="00AF5546"/>
    <w:rsid w:val="00B13770"/>
    <w:rsid w:val="00B47126"/>
    <w:rsid w:val="00B60F1C"/>
    <w:rsid w:val="00BF5AAB"/>
    <w:rsid w:val="00C94A9F"/>
    <w:rsid w:val="00DB33F6"/>
    <w:rsid w:val="00DD0C82"/>
    <w:rsid w:val="00DE237C"/>
    <w:rsid w:val="00E5211B"/>
    <w:rsid w:val="00F02A19"/>
    <w:rsid w:val="00F1568F"/>
    <w:rsid w:val="00FE4C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3231"/>
  </w:style>
  <w:style w:type="paragraph" w:styleId="1">
    <w:name w:val="heading 1"/>
    <w:basedOn w:val="a"/>
    <w:next w:val="a"/>
    <w:link w:val="10"/>
    <w:uiPriority w:val="9"/>
    <w:qFormat/>
    <w:rsid w:val="00595A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14773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F323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F3231"/>
    <w:rPr>
      <w:rFonts w:ascii="Tahoma" w:hAnsi="Tahoma" w:cs="Tahoma"/>
      <w:sz w:val="16"/>
      <w:szCs w:val="16"/>
    </w:rPr>
  </w:style>
  <w:style w:type="character" w:styleId="a5">
    <w:name w:val="Hyperlink"/>
    <w:basedOn w:val="a0"/>
    <w:uiPriority w:val="99"/>
    <w:semiHidden/>
    <w:unhideWhenUsed/>
    <w:rsid w:val="00FE4C2A"/>
    <w:rPr>
      <w:color w:val="0000FF"/>
      <w:u w:val="single"/>
    </w:rPr>
  </w:style>
  <w:style w:type="paragraph" w:styleId="a6">
    <w:name w:val="Normal (Web)"/>
    <w:basedOn w:val="a"/>
    <w:uiPriority w:val="99"/>
    <w:unhideWhenUsed/>
    <w:rsid w:val="004E6C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E6CAA"/>
  </w:style>
  <w:style w:type="character" w:styleId="a7">
    <w:name w:val="Strong"/>
    <w:basedOn w:val="a0"/>
    <w:uiPriority w:val="22"/>
    <w:qFormat/>
    <w:rsid w:val="004E6CAA"/>
    <w:rPr>
      <w:b/>
      <w:bCs/>
    </w:rPr>
  </w:style>
  <w:style w:type="paragraph" w:styleId="a8">
    <w:name w:val="List Paragraph"/>
    <w:basedOn w:val="a"/>
    <w:uiPriority w:val="34"/>
    <w:qFormat/>
    <w:rsid w:val="004E6CAA"/>
    <w:pPr>
      <w:ind w:left="720"/>
      <w:contextualSpacing/>
    </w:pPr>
  </w:style>
  <w:style w:type="paragraph" w:styleId="a9">
    <w:name w:val="Document Map"/>
    <w:basedOn w:val="a"/>
    <w:link w:val="aa"/>
    <w:uiPriority w:val="99"/>
    <w:semiHidden/>
    <w:unhideWhenUsed/>
    <w:rsid w:val="001112F1"/>
    <w:pPr>
      <w:spacing w:after="0" w:line="240" w:lineRule="auto"/>
    </w:pPr>
    <w:rPr>
      <w:rFonts w:ascii="Tahoma" w:hAnsi="Tahoma" w:cs="Tahoma"/>
      <w:sz w:val="16"/>
      <w:szCs w:val="16"/>
    </w:rPr>
  </w:style>
  <w:style w:type="character" w:customStyle="1" w:styleId="aa">
    <w:name w:val="Схема документа Знак"/>
    <w:basedOn w:val="a0"/>
    <w:link w:val="a9"/>
    <w:uiPriority w:val="99"/>
    <w:semiHidden/>
    <w:rsid w:val="001112F1"/>
    <w:rPr>
      <w:rFonts w:ascii="Tahoma" w:hAnsi="Tahoma" w:cs="Tahoma"/>
      <w:sz w:val="16"/>
      <w:szCs w:val="16"/>
    </w:rPr>
  </w:style>
  <w:style w:type="character" w:customStyle="1" w:styleId="20">
    <w:name w:val="Заголовок 2 Знак"/>
    <w:basedOn w:val="a0"/>
    <w:link w:val="2"/>
    <w:uiPriority w:val="9"/>
    <w:rsid w:val="00147731"/>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595A86"/>
    <w:rPr>
      <w:rFonts w:asciiTheme="majorHAnsi" w:eastAsiaTheme="majorEastAsia" w:hAnsiTheme="majorHAnsi" w:cstheme="majorBidi"/>
      <w:b/>
      <w:bCs/>
      <w:color w:val="365F91" w:themeColor="accent1" w:themeShade="BF"/>
      <w:sz w:val="28"/>
      <w:szCs w:val="28"/>
    </w:rPr>
  </w:style>
  <w:style w:type="paragraph" w:styleId="ab">
    <w:name w:val="header"/>
    <w:basedOn w:val="a"/>
    <w:link w:val="ac"/>
    <w:uiPriority w:val="99"/>
    <w:semiHidden/>
    <w:unhideWhenUsed/>
    <w:rsid w:val="00145B1B"/>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145B1B"/>
  </w:style>
  <w:style w:type="paragraph" w:styleId="ad">
    <w:name w:val="footer"/>
    <w:basedOn w:val="a"/>
    <w:link w:val="ae"/>
    <w:uiPriority w:val="99"/>
    <w:semiHidden/>
    <w:unhideWhenUsed/>
    <w:rsid w:val="00145B1B"/>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145B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243211">
      <w:bodyDiv w:val="1"/>
      <w:marLeft w:val="0"/>
      <w:marRight w:val="0"/>
      <w:marTop w:val="0"/>
      <w:marBottom w:val="0"/>
      <w:divBdr>
        <w:top w:val="none" w:sz="0" w:space="0" w:color="auto"/>
        <w:left w:val="none" w:sz="0" w:space="0" w:color="auto"/>
        <w:bottom w:val="none" w:sz="0" w:space="0" w:color="auto"/>
        <w:right w:val="none" w:sz="0" w:space="0" w:color="auto"/>
      </w:divBdr>
    </w:div>
    <w:div w:id="310982305">
      <w:bodyDiv w:val="1"/>
      <w:marLeft w:val="0"/>
      <w:marRight w:val="0"/>
      <w:marTop w:val="0"/>
      <w:marBottom w:val="0"/>
      <w:divBdr>
        <w:top w:val="none" w:sz="0" w:space="0" w:color="auto"/>
        <w:left w:val="none" w:sz="0" w:space="0" w:color="auto"/>
        <w:bottom w:val="none" w:sz="0" w:space="0" w:color="auto"/>
        <w:right w:val="none" w:sz="0" w:space="0" w:color="auto"/>
      </w:divBdr>
    </w:div>
    <w:div w:id="362361710">
      <w:bodyDiv w:val="1"/>
      <w:marLeft w:val="0"/>
      <w:marRight w:val="0"/>
      <w:marTop w:val="0"/>
      <w:marBottom w:val="0"/>
      <w:divBdr>
        <w:top w:val="none" w:sz="0" w:space="0" w:color="auto"/>
        <w:left w:val="none" w:sz="0" w:space="0" w:color="auto"/>
        <w:bottom w:val="none" w:sz="0" w:space="0" w:color="auto"/>
        <w:right w:val="none" w:sz="0" w:space="0" w:color="auto"/>
      </w:divBdr>
    </w:div>
    <w:div w:id="614293355">
      <w:bodyDiv w:val="1"/>
      <w:marLeft w:val="0"/>
      <w:marRight w:val="0"/>
      <w:marTop w:val="0"/>
      <w:marBottom w:val="0"/>
      <w:divBdr>
        <w:top w:val="none" w:sz="0" w:space="0" w:color="auto"/>
        <w:left w:val="none" w:sz="0" w:space="0" w:color="auto"/>
        <w:bottom w:val="none" w:sz="0" w:space="0" w:color="auto"/>
        <w:right w:val="none" w:sz="0" w:space="0" w:color="auto"/>
      </w:divBdr>
    </w:div>
    <w:div w:id="867181337">
      <w:bodyDiv w:val="1"/>
      <w:marLeft w:val="0"/>
      <w:marRight w:val="0"/>
      <w:marTop w:val="0"/>
      <w:marBottom w:val="0"/>
      <w:divBdr>
        <w:top w:val="none" w:sz="0" w:space="0" w:color="auto"/>
        <w:left w:val="none" w:sz="0" w:space="0" w:color="auto"/>
        <w:bottom w:val="none" w:sz="0" w:space="0" w:color="auto"/>
        <w:right w:val="none" w:sz="0" w:space="0" w:color="auto"/>
      </w:divBdr>
    </w:div>
    <w:div w:id="908155993">
      <w:bodyDiv w:val="1"/>
      <w:marLeft w:val="0"/>
      <w:marRight w:val="0"/>
      <w:marTop w:val="0"/>
      <w:marBottom w:val="0"/>
      <w:divBdr>
        <w:top w:val="none" w:sz="0" w:space="0" w:color="auto"/>
        <w:left w:val="none" w:sz="0" w:space="0" w:color="auto"/>
        <w:bottom w:val="none" w:sz="0" w:space="0" w:color="auto"/>
        <w:right w:val="none" w:sz="0" w:space="0" w:color="auto"/>
      </w:divBdr>
      <w:divsChild>
        <w:div w:id="1688210431">
          <w:marLeft w:val="269"/>
          <w:marRight w:val="0"/>
          <w:marTop w:val="0"/>
          <w:marBottom w:val="135"/>
          <w:divBdr>
            <w:top w:val="none" w:sz="0" w:space="0" w:color="auto"/>
            <w:left w:val="none" w:sz="0" w:space="0" w:color="auto"/>
            <w:bottom w:val="double" w:sz="6" w:space="0" w:color="999999"/>
            <w:right w:val="none" w:sz="0" w:space="0" w:color="auto"/>
          </w:divBdr>
          <w:divsChild>
            <w:div w:id="1775323110">
              <w:marLeft w:val="0"/>
              <w:marRight w:val="0"/>
              <w:marTop w:val="0"/>
              <w:marBottom w:val="67"/>
              <w:divBdr>
                <w:top w:val="none" w:sz="0" w:space="0" w:color="auto"/>
                <w:left w:val="none" w:sz="0" w:space="0" w:color="auto"/>
                <w:bottom w:val="none" w:sz="0" w:space="0" w:color="auto"/>
                <w:right w:val="none" w:sz="0" w:space="0" w:color="auto"/>
              </w:divBdr>
            </w:div>
            <w:div w:id="1917743521">
              <w:marLeft w:val="0"/>
              <w:marRight w:val="0"/>
              <w:marTop w:val="0"/>
              <w:marBottom w:val="0"/>
              <w:divBdr>
                <w:top w:val="none" w:sz="0" w:space="3" w:color="auto"/>
                <w:left w:val="none" w:sz="0" w:space="0" w:color="auto"/>
                <w:bottom w:val="single" w:sz="18" w:space="1" w:color="000000"/>
                <w:right w:val="none" w:sz="0" w:space="0" w:color="auto"/>
              </w:divBdr>
            </w:div>
          </w:divsChild>
        </w:div>
      </w:divsChild>
    </w:div>
    <w:div w:id="1012534698">
      <w:bodyDiv w:val="1"/>
      <w:marLeft w:val="0"/>
      <w:marRight w:val="0"/>
      <w:marTop w:val="0"/>
      <w:marBottom w:val="0"/>
      <w:divBdr>
        <w:top w:val="none" w:sz="0" w:space="0" w:color="auto"/>
        <w:left w:val="none" w:sz="0" w:space="0" w:color="auto"/>
        <w:bottom w:val="none" w:sz="0" w:space="0" w:color="auto"/>
        <w:right w:val="none" w:sz="0" w:space="0" w:color="auto"/>
      </w:divBdr>
    </w:div>
    <w:div w:id="1134255445">
      <w:bodyDiv w:val="1"/>
      <w:marLeft w:val="0"/>
      <w:marRight w:val="0"/>
      <w:marTop w:val="0"/>
      <w:marBottom w:val="0"/>
      <w:divBdr>
        <w:top w:val="none" w:sz="0" w:space="0" w:color="auto"/>
        <w:left w:val="none" w:sz="0" w:space="0" w:color="auto"/>
        <w:bottom w:val="none" w:sz="0" w:space="0" w:color="auto"/>
        <w:right w:val="none" w:sz="0" w:space="0" w:color="auto"/>
      </w:divBdr>
    </w:div>
    <w:div w:id="1349481085">
      <w:bodyDiv w:val="1"/>
      <w:marLeft w:val="0"/>
      <w:marRight w:val="0"/>
      <w:marTop w:val="0"/>
      <w:marBottom w:val="0"/>
      <w:divBdr>
        <w:top w:val="none" w:sz="0" w:space="0" w:color="auto"/>
        <w:left w:val="none" w:sz="0" w:space="0" w:color="auto"/>
        <w:bottom w:val="none" w:sz="0" w:space="0" w:color="auto"/>
        <w:right w:val="none" w:sz="0" w:space="0" w:color="auto"/>
      </w:divBdr>
      <w:divsChild>
        <w:div w:id="766459163">
          <w:marLeft w:val="269"/>
          <w:marRight w:val="0"/>
          <w:marTop w:val="0"/>
          <w:marBottom w:val="135"/>
          <w:divBdr>
            <w:top w:val="none" w:sz="0" w:space="0" w:color="auto"/>
            <w:left w:val="none" w:sz="0" w:space="0" w:color="auto"/>
            <w:bottom w:val="double" w:sz="6" w:space="0" w:color="999999"/>
            <w:right w:val="none" w:sz="0" w:space="0" w:color="auto"/>
          </w:divBdr>
          <w:divsChild>
            <w:div w:id="1095395992">
              <w:marLeft w:val="0"/>
              <w:marRight w:val="0"/>
              <w:marTop w:val="0"/>
              <w:marBottom w:val="0"/>
              <w:divBdr>
                <w:top w:val="none" w:sz="0" w:space="3" w:color="auto"/>
                <w:left w:val="none" w:sz="0" w:space="0" w:color="auto"/>
                <w:bottom w:val="single" w:sz="18" w:space="1" w:color="000000"/>
                <w:right w:val="none" w:sz="0" w:space="0" w:color="auto"/>
              </w:divBdr>
            </w:div>
            <w:div w:id="1769503040">
              <w:marLeft w:val="0"/>
              <w:marRight w:val="0"/>
              <w:marTop w:val="0"/>
              <w:marBottom w:val="67"/>
              <w:divBdr>
                <w:top w:val="none" w:sz="0" w:space="0" w:color="auto"/>
                <w:left w:val="none" w:sz="0" w:space="0" w:color="auto"/>
                <w:bottom w:val="none" w:sz="0" w:space="0" w:color="auto"/>
                <w:right w:val="none" w:sz="0" w:space="0" w:color="auto"/>
              </w:divBdr>
            </w:div>
          </w:divsChild>
        </w:div>
      </w:divsChild>
    </w:div>
    <w:div w:id="1380976885">
      <w:bodyDiv w:val="1"/>
      <w:marLeft w:val="0"/>
      <w:marRight w:val="0"/>
      <w:marTop w:val="0"/>
      <w:marBottom w:val="0"/>
      <w:divBdr>
        <w:top w:val="none" w:sz="0" w:space="0" w:color="auto"/>
        <w:left w:val="none" w:sz="0" w:space="0" w:color="auto"/>
        <w:bottom w:val="none" w:sz="0" w:space="0" w:color="auto"/>
        <w:right w:val="none" w:sz="0" w:space="0" w:color="auto"/>
      </w:divBdr>
    </w:div>
    <w:div w:id="1390149730">
      <w:bodyDiv w:val="1"/>
      <w:marLeft w:val="0"/>
      <w:marRight w:val="0"/>
      <w:marTop w:val="0"/>
      <w:marBottom w:val="0"/>
      <w:divBdr>
        <w:top w:val="none" w:sz="0" w:space="0" w:color="auto"/>
        <w:left w:val="none" w:sz="0" w:space="0" w:color="auto"/>
        <w:bottom w:val="none" w:sz="0" w:space="0" w:color="auto"/>
        <w:right w:val="none" w:sz="0" w:space="0" w:color="auto"/>
      </w:divBdr>
    </w:div>
    <w:div w:id="1402412591">
      <w:bodyDiv w:val="1"/>
      <w:marLeft w:val="0"/>
      <w:marRight w:val="0"/>
      <w:marTop w:val="0"/>
      <w:marBottom w:val="0"/>
      <w:divBdr>
        <w:top w:val="none" w:sz="0" w:space="0" w:color="auto"/>
        <w:left w:val="none" w:sz="0" w:space="0" w:color="auto"/>
        <w:bottom w:val="none" w:sz="0" w:space="0" w:color="auto"/>
        <w:right w:val="none" w:sz="0" w:space="0" w:color="auto"/>
      </w:divBdr>
    </w:div>
    <w:div w:id="1426684149">
      <w:bodyDiv w:val="1"/>
      <w:marLeft w:val="0"/>
      <w:marRight w:val="0"/>
      <w:marTop w:val="0"/>
      <w:marBottom w:val="0"/>
      <w:divBdr>
        <w:top w:val="none" w:sz="0" w:space="0" w:color="auto"/>
        <w:left w:val="none" w:sz="0" w:space="0" w:color="auto"/>
        <w:bottom w:val="none" w:sz="0" w:space="0" w:color="auto"/>
        <w:right w:val="none" w:sz="0" w:space="0" w:color="auto"/>
      </w:divBdr>
    </w:div>
    <w:div w:id="1440251738">
      <w:bodyDiv w:val="1"/>
      <w:marLeft w:val="0"/>
      <w:marRight w:val="0"/>
      <w:marTop w:val="0"/>
      <w:marBottom w:val="0"/>
      <w:divBdr>
        <w:top w:val="none" w:sz="0" w:space="0" w:color="auto"/>
        <w:left w:val="none" w:sz="0" w:space="0" w:color="auto"/>
        <w:bottom w:val="none" w:sz="0" w:space="0" w:color="auto"/>
        <w:right w:val="none" w:sz="0" w:space="0" w:color="auto"/>
      </w:divBdr>
    </w:div>
    <w:div w:id="1505785427">
      <w:bodyDiv w:val="1"/>
      <w:marLeft w:val="0"/>
      <w:marRight w:val="0"/>
      <w:marTop w:val="0"/>
      <w:marBottom w:val="0"/>
      <w:divBdr>
        <w:top w:val="none" w:sz="0" w:space="0" w:color="auto"/>
        <w:left w:val="none" w:sz="0" w:space="0" w:color="auto"/>
        <w:bottom w:val="none" w:sz="0" w:space="0" w:color="auto"/>
        <w:right w:val="none" w:sz="0" w:space="0" w:color="auto"/>
      </w:divBdr>
    </w:div>
    <w:div w:id="1608658270">
      <w:bodyDiv w:val="1"/>
      <w:marLeft w:val="0"/>
      <w:marRight w:val="0"/>
      <w:marTop w:val="0"/>
      <w:marBottom w:val="0"/>
      <w:divBdr>
        <w:top w:val="none" w:sz="0" w:space="0" w:color="auto"/>
        <w:left w:val="none" w:sz="0" w:space="0" w:color="auto"/>
        <w:bottom w:val="none" w:sz="0" w:space="0" w:color="auto"/>
        <w:right w:val="none" w:sz="0" w:space="0" w:color="auto"/>
      </w:divBdr>
      <w:divsChild>
        <w:div w:id="662128674">
          <w:marLeft w:val="269"/>
          <w:marRight w:val="0"/>
          <w:marTop w:val="0"/>
          <w:marBottom w:val="135"/>
          <w:divBdr>
            <w:top w:val="none" w:sz="0" w:space="0" w:color="auto"/>
            <w:left w:val="none" w:sz="0" w:space="0" w:color="auto"/>
            <w:bottom w:val="double" w:sz="6" w:space="0" w:color="999999"/>
            <w:right w:val="none" w:sz="0" w:space="0" w:color="auto"/>
          </w:divBdr>
          <w:divsChild>
            <w:div w:id="1351301287">
              <w:marLeft w:val="0"/>
              <w:marRight w:val="0"/>
              <w:marTop w:val="0"/>
              <w:marBottom w:val="0"/>
              <w:divBdr>
                <w:top w:val="none" w:sz="0" w:space="3" w:color="auto"/>
                <w:left w:val="none" w:sz="0" w:space="0" w:color="auto"/>
                <w:bottom w:val="single" w:sz="18" w:space="1" w:color="000000"/>
                <w:right w:val="none" w:sz="0" w:space="0" w:color="auto"/>
              </w:divBdr>
            </w:div>
            <w:div w:id="1729917374">
              <w:marLeft w:val="0"/>
              <w:marRight w:val="0"/>
              <w:marTop w:val="0"/>
              <w:marBottom w:val="67"/>
              <w:divBdr>
                <w:top w:val="none" w:sz="0" w:space="0" w:color="auto"/>
                <w:left w:val="none" w:sz="0" w:space="0" w:color="auto"/>
                <w:bottom w:val="none" w:sz="0" w:space="0" w:color="auto"/>
                <w:right w:val="none" w:sz="0" w:space="0" w:color="auto"/>
              </w:divBdr>
            </w:div>
          </w:divsChild>
        </w:div>
      </w:divsChild>
    </w:div>
    <w:div w:id="1784837419">
      <w:bodyDiv w:val="1"/>
      <w:marLeft w:val="0"/>
      <w:marRight w:val="0"/>
      <w:marTop w:val="0"/>
      <w:marBottom w:val="0"/>
      <w:divBdr>
        <w:top w:val="none" w:sz="0" w:space="0" w:color="auto"/>
        <w:left w:val="none" w:sz="0" w:space="0" w:color="auto"/>
        <w:bottom w:val="none" w:sz="0" w:space="0" w:color="auto"/>
        <w:right w:val="none" w:sz="0" w:space="0" w:color="auto"/>
      </w:divBdr>
    </w:div>
    <w:div w:id="1916697436">
      <w:bodyDiv w:val="1"/>
      <w:marLeft w:val="0"/>
      <w:marRight w:val="0"/>
      <w:marTop w:val="0"/>
      <w:marBottom w:val="0"/>
      <w:divBdr>
        <w:top w:val="none" w:sz="0" w:space="0" w:color="auto"/>
        <w:left w:val="none" w:sz="0" w:space="0" w:color="auto"/>
        <w:bottom w:val="none" w:sz="0" w:space="0" w:color="auto"/>
        <w:right w:val="none" w:sz="0" w:space="0" w:color="auto"/>
      </w:divBdr>
    </w:div>
    <w:div w:id="2018846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77EFBD-E97B-44A9-9B67-DC4DDEAED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11</Pages>
  <Words>1192</Words>
  <Characters>6796</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Женя</cp:lastModifiedBy>
  <cp:revision>5</cp:revision>
  <dcterms:created xsi:type="dcterms:W3CDTF">2014-03-19T18:00:00Z</dcterms:created>
  <dcterms:modified xsi:type="dcterms:W3CDTF">2014-04-06T18:40:00Z</dcterms:modified>
</cp:coreProperties>
</file>